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06ADB" w14:textId="77777777" w:rsidR="00E8497E" w:rsidRDefault="00E8497E" w:rsidP="00E8497E">
      <w:pPr>
        <w:spacing w:after="0"/>
        <w:rPr>
          <w:rFonts w:ascii="Arial" w:hAnsi="Arial" w:cs="Arial"/>
          <w:b/>
          <w:color w:val="000000" w:themeColor="text1"/>
          <w:sz w:val="20"/>
          <w:szCs w:val="20"/>
          <w14:textOutline w14:w="5270" w14:cap="flat" w14:cmpd="sng" w14:algn="ctr">
            <w14:noFill/>
            <w14:prstDash w14:val="solid"/>
            <w14:round/>
          </w14:textOutline>
        </w:rPr>
      </w:pPr>
    </w:p>
    <w:p w14:paraId="6AA925D9" w14:textId="77777777" w:rsidR="00E8497E" w:rsidRDefault="00E8497E" w:rsidP="00E8497E">
      <w:pPr>
        <w:spacing w:after="0"/>
        <w:rPr>
          <w:rFonts w:ascii="Arial" w:hAnsi="Arial" w:cs="Arial"/>
          <w:b/>
          <w:color w:val="000000" w:themeColor="text1"/>
          <w:sz w:val="20"/>
          <w:szCs w:val="20"/>
          <w14:textOutline w14:w="5270" w14:cap="flat" w14:cmpd="sng" w14:algn="ctr">
            <w14:noFill/>
            <w14:prstDash w14:val="solid"/>
            <w14:round/>
          </w14:textOutline>
        </w:rPr>
      </w:pPr>
    </w:p>
    <w:tbl>
      <w:tblPr>
        <w:tblStyle w:val="TableGrid"/>
        <w:tblW w:w="10773" w:type="dxa"/>
        <w:tblLayout w:type="fixed"/>
        <w:tblLook w:val="04A0" w:firstRow="1" w:lastRow="0" w:firstColumn="1" w:lastColumn="0" w:noHBand="0" w:noVBand="1"/>
      </w:tblPr>
      <w:tblGrid>
        <w:gridCol w:w="5386"/>
        <w:gridCol w:w="5387"/>
      </w:tblGrid>
      <w:tr w:rsidR="00E8497E" w:rsidRPr="00E8497E" w14:paraId="1654DB5B" w14:textId="77777777" w:rsidTr="001753FF">
        <w:tc>
          <w:tcPr>
            <w:tcW w:w="10773" w:type="dxa"/>
            <w:gridSpan w:val="2"/>
            <w:tcBorders>
              <w:top w:val="nil"/>
              <w:left w:val="nil"/>
              <w:bottom w:val="single" w:sz="12" w:space="0" w:color="A5A5A5" w:themeColor="accent3"/>
              <w:right w:val="nil"/>
            </w:tcBorders>
            <w:shd w:val="clear" w:color="auto" w:fill="auto"/>
          </w:tcPr>
          <w:p w14:paraId="13F887B0" w14:textId="77777777" w:rsidR="00DE48FC" w:rsidRDefault="00DE48FC" w:rsidP="00E87943">
            <w:pPr>
              <w:jc w:val="center"/>
              <w:rPr>
                <w:rFonts w:ascii="Arial" w:hAnsi="Arial" w:cs="Arial"/>
                <w:b/>
                <w:color w:val="000000" w:themeColor="text1"/>
                <w:sz w:val="24"/>
                <w:szCs w:val="24"/>
                <w14:textOutline w14:w="5270" w14:cap="flat" w14:cmpd="sng" w14:algn="ctr">
                  <w14:noFill/>
                  <w14:prstDash w14:val="solid"/>
                  <w14:round/>
                </w14:textOutline>
              </w:rPr>
            </w:pPr>
          </w:p>
          <w:p w14:paraId="57373E41" w14:textId="501D6D57" w:rsidR="00E8497E" w:rsidRPr="0038610B" w:rsidRDefault="00AC7D3B" w:rsidP="00E87943">
            <w:pPr>
              <w:jc w:val="center"/>
              <w:rPr>
                <w:rFonts w:ascii="Arial" w:hAnsi="Arial" w:cs="Arial"/>
                <w:b/>
                <w:color w:val="000000" w:themeColor="text1"/>
                <w:sz w:val="24"/>
                <w:szCs w:val="24"/>
                <w14:textOutline w14:w="5270" w14:cap="flat" w14:cmpd="sng" w14:algn="ctr">
                  <w14:noFill/>
                  <w14:prstDash w14:val="solid"/>
                  <w14:round/>
                </w14:textOutline>
              </w:rPr>
            </w:pPr>
            <w:r w:rsidRPr="0038610B">
              <w:rPr>
                <w:rFonts w:ascii="Arial" w:hAnsi="Arial" w:cs="Arial"/>
                <w:b/>
                <w:color w:val="000000" w:themeColor="text1"/>
                <w:sz w:val="24"/>
                <w:szCs w:val="24"/>
                <w14:textOutline w14:w="5270" w14:cap="flat" w14:cmpd="sng" w14:algn="ctr">
                  <w14:noFill/>
                  <w14:prstDash w14:val="solid"/>
                  <w14:round/>
                </w14:textOutline>
              </w:rPr>
              <w:t>M</w:t>
            </w:r>
            <w:r w:rsidR="00E8497E" w:rsidRPr="0038610B">
              <w:rPr>
                <w:rFonts w:ascii="Arial" w:hAnsi="Arial" w:cs="Arial"/>
                <w:b/>
                <w:color w:val="000000" w:themeColor="text1"/>
                <w:sz w:val="24"/>
                <w:szCs w:val="24"/>
                <w14:textOutline w14:w="5270" w14:cap="flat" w14:cmpd="sng" w14:algn="ctr">
                  <w14:noFill/>
                  <w14:prstDash w14:val="solid"/>
                  <w14:round/>
                </w14:textOutline>
              </w:rPr>
              <w:t>ANCHE 6 – COUPE DU QUÉBEC DES MAITRES</w:t>
            </w:r>
          </w:p>
          <w:p w14:paraId="7D5C38CC" w14:textId="77777777" w:rsidR="00E8497E" w:rsidRPr="0038610B" w:rsidRDefault="00E8497E" w:rsidP="00E87943">
            <w:pPr>
              <w:jc w:val="center"/>
              <w:rPr>
                <w:rFonts w:ascii="Arial" w:hAnsi="Arial" w:cs="Arial"/>
                <w:b/>
                <w:color w:val="000000" w:themeColor="text1"/>
                <w:sz w:val="24"/>
                <w:szCs w:val="24"/>
                <w14:textOutline w14:w="5270" w14:cap="flat" w14:cmpd="sng" w14:algn="ctr">
                  <w14:noFill/>
                  <w14:prstDash w14:val="solid"/>
                  <w14:round/>
                </w14:textOutline>
              </w:rPr>
            </w:pPr>
            <w:r w:rsidRPr="0038610B">
              <w:rPr>
                <w:rFonts w:ascii="Arial" w:hAnsi="Arial" w:cs="Arial"/>
                <w:b/>
                <w:color w:val="000000" w:themeColor="text1"/>
                <w:sz w:val="24"/>
                <w:szCs w:val="24"/>
                <w14:textOutline w14:w="5270" w14:cap="flat" w14:cmpd="sng" w14:algn="ctr">
                  <w14:noFill/>
                  <w14:prstDash w14:val="solid"/>
                  <w14:round/>
                </w14:textOutline>
              </w:rPr>
              <w:t>Rencontre de la St-</w:t>
            </w:r>
            <w:proofErr w:type="spellStart"/>
            <w:r w:rsidRPr="0038610B">
              <w:rPr>
                <w:rFonts w:ascii="Arial" w:hAnsi="Arial" w:cs="Arial"/>
                <w:b/>
                <w:color w:val="000000" w:themeColor="text1"/>
                <w:sz w:val="24"/>
                <w:szCs w:val="24"/>
                <w14:textOutline w14:w="5270" w14:cap="flat" w14:cmpd="sng" w14:algn="ctr">
                  <w14:noFill/>
                  <w14:prstDash w14:val="solid"/>
                  <w14:round/>
                </w14:textOutline>
              </w:rPr>
              <w:t>Patrick’s</w:t>
            </w:r>
            <w:proofErr w:type="spellEnd"/>
            <w:r w:rsidRPr="0038610B">
              <w:rPr>
                <w:rFonts w:ascii="Arial" w:hAnsi="Arial" w:cs="Arial"/>
                <w:b/>
                <w:color w:val="000000" w:themeColor="text1"/>
                <w:sz w:val="24"/>
                <w:szCs w:val="24"/>
                <w14:textOutline w14:w="5270" w14:cap="flat" w14:cmpd="sng" w14:algn="ctr">
                  <w14:noFill/>
                  <w14:prstDash w14:val="solid"/>
                  <w14:round/>
                </w14:textOutline>
              </w:rPr>
              <w:t xml:space="preserve"> Day </w:t>
            </w:r>
            <w:proofErr w:type="spellStart"/>
            <w:r w:rsidRPr="0038610B">
              <w:rPr>
                <w:rFonts w:ascii="Arial" w:hAnsi="Arial" w:cs="Arial"/>
                <w:b/>
                <w:color w:val="000000" w:themeColor="text1"/>
                <w:sz w:val="24"/>
                <w:szCs w:val="24"/>
                <w14:textOutline w14:w="5270" w14:cap="flat" w14:cmpd="sng" w14:algn="ctr">
                  <w14:noFill/>
                  <w14:prstDash w14:val="solid"/>
                  <w14:round/>
                </w14:textOutline>
              </w:rPr>
              <w:t>Swim</w:t>
            </w:r>
            <w:proofErr w:type="spellEnd"/>
            <w:r w:rsidRPr="0038610B">
              <w:rPr>
                <w:rFonts w:ascii="Arial" w:hAnsi="Arial" w:cs="Arial"/>
                <w:b/>
                <w:color w:val="000000" w:themeColor="text1"/>
                <w:sz w:val="24"/>
                <w:szCs w:val="24"/>
                <w14:textOutline w14:w="5270" w14:cap="flat" w14:cmpd="sng" w14:algn="ctr">
                  <w14:noFill/>
                  <w14:prstDash w14:val="solid"/>
                  <w14:round/>
                </w14:textOutline>
              </w:rPr>
              <w:t xml:space="preserve"> Meet</w:t>
            </w:r>
          </w:p>
          <w:p w14:paraId="55FBED9C" w14:textId="33EDB83E" w:rsidR="00E8497E" w:rsidRDefault="00E8497E" w:rsidP="00E87943">
            <w:pPr>
              <w:ind w:left="360"/>
              <w:jc w:val="center"/>
              <w:rPr>
                <w:rFonts w:ascii="Arial" w:hAnsi="Arial" w:cs="Arial"/>
                <w:b/>
                <w:color w:val="000000" w:themeColor="text1"/>
                <w:sz w:val="20"/>
                <w:szCs w:val="20"/>
                <w14:textOutline w14:w="5270" w14:cap="flat" w14:cmpd="sng" w14:algn="ctr">
                  <w14:noFill/>
                  <w14:prstDash w14:val="solid"/>
                  <w14:round/>
                </w14:textOutline>
              </w:rPr>
            </w:pPr>
            <w:r w:rsidRPr="0090673F">
              <w:rPr>
                <w:rFonts w:ascii="Arial" w:hAnsi="Arial" w:cs="Arial"/>
                <w:noProof/>
                <w:color w:val="000000" w:themeColor="text1"/>
                <w:sz w:val="20"/>
                <w:szCs w:val="20"/>
                <w:lang w:eastAsia="fr-CA"/>
              </w:rPr>
              <w:drawing>
                <wp:inline distT="0" distB="0" distL="0" distR="0" wp14:anchorId="3CD74B1F" wp14:editId="2A69A8BF">
                  <wp:extent cx="342900" cy="323850"/>
                  <wp:effectExtent l="0" t="0" r="0" b="0"/>
                  <wp:docPr id="214" name="Image 4" descr="StPa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Pat43"/>
                          <pic:cNvPicPr>
                            <a:picLocks noChangeAspect="1" noChangeArrowheads="1"/>
                          </pic:cNvPicPr>
                        </pic:nvPicPr>
                        <pic:blipFill>
                          <a:blip r:embed="rId11"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r>
              <w:rPr>
                <w:rFonts w:ascii="Arial" w:hAnsi="Arial" w:cs="Arial"/>
                <w:b/>
                <w:color w:val="000000" w:themeColor="text1"/>
                <w:sz w:val="20"/>
                <w:szCs w:val="20"/>
                <w14:textOutline w14:w="5270" w14:cap="flat" w14:cmpd="sng" w14:algn="ctr">
                  <w14:noFill/>
                  <w14:prstDash w14:val="solid"/>
                  <w14:round/>
                </w14:textOutline>
              </w:rPr>
              <w:t xml:space="preserve">    </w:t>
            </w:r>
            <w:r w:rsidRPr="0038610B">
              <w:rPr>
                <w:rFonts w:ascii="Arial" w:hAnsi="Arial" w:cs="Arial"/>
                <w:b/>
                <w:color w:val="000000" w:themeColor="text1"/>
                <w:sz w:val="24"/>
                <w:szCs w:val="24"/>
                <w14:textOutline w14:w="5270" w14:cap="flat" w14:cmpd="sng" w14:algn="ctr">
                  <w14:noFill/>
                  <w14:prstDash w14:val="solid"/>
                  <w14:round/>
                </w14:textOutline>
              </w:rPr>
              <w:t>19 mars 2022</w:t>
            </w:r>
            <w:r w:rsidRPr="00E42411">
              <w:rPr>
                <w:rFonts w:ascii="Arial" w:hAnsi="Arial" w:cs="Arial"/>
                <w:b/>
                <w:color w:val="000000" w:themeColor="text1"/>
                <w:sz w:val="20"/>
                <w:szCs w:val="20"/>
                <w14:textOutline w14:w="5270" w14:cap="flat" w14:cmpd="sng" w14:algn="ctr">
                  <w14:noFill/>
                  <w14:prstDash w14:val="solid"/>
                  <w14:round/>
                </w14:textOutline>
              </w:rPr>
              <w:t xml:space="preserve">   </w:t>
            </w:r>
            <w:r w:rsidRPr="0090673F">
              <w:rPr>
                <w:noProof/>
                <w:lang w:eastAsia="fr-CA"/>
              </w:rPr>
              <w:drawing>
                <wp:inline distT="0" distB="0" distL="0" distR="0" wp14:anchorId="327B81FA" wp14:editId="47361E73">
                  <wp:extent cx="342900" cy="323850"/>
                  <wp:effectExtent l="0" t="0" r="0" b="0"/>
                  <wp:docPr id="11" name="Image 4" descr="StPa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Pat43"/>
                          <pic:cNvPicPr>
                            <a:picLocks noChangeAspect="1" noChangeArrowheads="1"/>
                          </pic:cNvPicPr>
                        </pic:nvPicPr>
                        <pic:blipFill>
                          <a:blip r:embed="rId11"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14:paraId="41C1F71E" w14:textId="77777777" w:rsidR="00DE48FC" w:rsidRPr="00E42411" w:rsidRDefault="00DE48FC" w:rsidP="00E8497E">
            <w:pPr>
              <w:ind w:left="360"/>
              <w:jc w:val="center"/>
              <w:rPr>
                <w:rFonts w:ascii="Arial" w:hAnsi="Arial" w:cs="Arial"/>
                <w:b/>
                <w:color w:val="000000" w:themeColor="text1"/>
                <w:sz w:val="20"/>
                <w:szCs w:val="20"/>
                <w14:textOutline w14:w="5270" w14:cap="flat" w14:cmpd="sng" w14:algn="ctr">
                  <w14:noFill/>
                  <w14:prstDash w14:val="solid"/>
                  <w14:round/>
                </w14:textOutline>
              </w:rPr>
            </w:pPr>
          </w:p>
          <w:p w14:paraId="71FD1D2A" w14:textId="77777777" w:rsidR="00E8497E" w:rsidRPr="00E8497E" w:rsidRDefault="00E8497E" w:rsidP="00E42411">
            <w:pPr>
              <w:widowControl w:val="0"/>
              <w:tabs>
                <w:tab w:val="left" w:pos="1068"/>
              </w:tabs>
              <w:autoSpaceDE w:val="0"/>
              <w:autoSpaceDN w:val="0"/>
              <w:adjustRightInd w:val="0"/>
              <w:rPr>
                <w:rFonts w:ascii="Arial" w:hAnsi="Arial" w:cs="Arial"/>
                <w:bCs/>
                <w:color w:val="000000" w:themeColor="text1"/>
                <w:sz w:val="20"/>
                <w:szCs w:val="20"/>
              </w:rPr>
            </w:pPr>
          </w:p>
        </w:tc>
      </w:tr>
      <w:tr w:rsidR="0090673F" w:rsidRPr="0090673F" w14:paraId="61652AE8"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C5E0B3" w:themeFill="accent6" w:themeFillTint="66"/>
          </w:tcPr>
          <w:p w14:paraId="205AE68D" w14:textId="77777777" w:rsidR="005B4871" w:rsidRPr="0090673F" w:rsidRDefault="005B4871" w:rsidP="00E42411">
            <w:pPr>
              <w:pStyle w:val="Subtitle"/>
              <w:jc w:val="left"/>
              <w:rPr>
                <w:rFonts w:ascii="Arial" w:hAnsi="Arial" w:cs="Arial"/>
                <w:b w:val="0"/>
                <w:bCs w:val="0"/>
                <w:color w:val="000000" w:themeColor="text1"/>
                <w:sz w:val="20"/>
                <w:szCs w:val="20"/>
              </w:rPr>
            </w:pPr>
            <w:r w:rsidRPr="0090673F">
              <w:rPr>
                <w:rFonts w:ascii="Arial" w:hAnsi="Arial" w:cs="Arial"/>
                <w:b w:val="0"/>
                <w:color w:val="000000" w:themeColor="text1"/>
                <w:sz w:val="20"/>
                <w:szCs w:val="20"/>
              </w:rPr>
              <w:t xml:space="preserve">Le Club de natation de </w:t>
            </w:r>
            <w:proofErr w:type="spellStart"/>
            <w:r w:rsidRPr="0090673F">
              <w:rPr>
                <w:rFonts w:ascii="Arial" w:hAnsi="Arial" w:cs="Arial"/>
                <w:b w:val="0"/>
                <w:color w:val="000000" w:themeColor="text1"/>
                <w:sz w:val="20"/>
                <w:szCs w:val="20"/>
              </w:rPr>
              <w:t>Dollard</w:t>
            </w:r>
            <w:proofErr w:type="spellEnd"/>
            <w:r w:rsidRPr="0090673F">
              <w:rPr>
                <w:rFonts w:ascii="Arial" w:hAnsi="Arial" w:cs="Arial"/>
                <w:b w:val="0"/>
                <w:color w:val="000000" w:themeColor="text1"/>
                <w:sz w:val="20"/>
                <w:szCs w:val="20"/>
              </w:rPr>
              <w:t xml:space="preserve">- des-Ormeaux </w:t>
            </w:r>
            <w:r w:rsidRPr="0090673F">
              <w:rPr>
                <w:rFonts w:ascii="Arial" w:hAnsi="Arial" w:cs="Arial"/>
                <w:b w:val="0"/>
                <w:bCs w:val="0"/>
                <w:color w:val="000000" w:themeColor="text1"/>
                <w:sz w:val="20"/>
                <w:szCs w:val="20"/>
              </w:rPr>
              <w:t>vous invite à participer à leur Rencontre de la St-Patrick.</w:t>
            </w:r>
          </w:p>
          <w:p w14:paraId="42E56F2F" w14:textId="77777777" w:rsidR="00FD1BFA" w:rsidRPr="0090673F" w:rsidRDefault="00FD1BFA" w:rsidP="00E42411">
            <w:pPr>
              <w:pStyle w:val="Subtitle"/>
              <w:jc w:val="left"/>
              <w:rPr>
                <w:rFonts w:ascii="Arial" w:hAnsi="Arial" w:cs="Arial"/>
                <w:b w:val="0"/>
                <w:color w:val="000000" w:themeColor="text1"/>
                <w:sz w:val="20"/>
                <w:szCs w:val="20"/>
              </w:rPr>
            </w:pPr>
          </w:p>
          <w:p w14:paraId="597FB7D7" w14:textId="2C64089C" w:rsidR="00FD1BFA" w:rsidRPr="0090673F" w:rsidRDefault="00C51FF5" w:rsidP="00E42411">
            <w:pPr>
              <w:pStyle w:val="Subtitle"/>
              <w:jc w:val="left"/>
              <w:rPr>
                <w:rFonts w:ascii="Arial" w:hAnsi="Arial" w:cs="Arial"/>
                <w:b w:val="0"/>
                <w:color w:val="000000" w:themeColor="text1"/>
                <w:sz w:val="20"/>
                <w:szCs w:val="20"/>
              </w:rPr>
            </w:pPr>
            <w:r w:rsidRPr="0090673F">
              <w:rPr>
                <w:rFonts w:ascii="Arial" w:hAnsi="Arial" w:cs="Arial"/>
                <w:b w:val="0"/>
                <w:color w:val="000000" w:themeColor="text1"/>
                <w:sz w:val="20"/>
                <w:szCs w:val="20"/>
              </w:rPr>
              <w:t>Cet événement est sanctionné par la Fédération de natation du Québec : 36412</w:t>
            </w:r>
          </w:p>
          <w:p w14:paraId="71E8986E" w14:textId="58C8C6D2" w:rsidR="00C51FF5" w:rsidRPr="0090673F" w:rsidRDefault="00C51FF5" w:rsidP="00E42411">
            <w:pPr>
              <w:pStyle w:val="Subtitle"/>
              <w:jc w:val="left"/>
              <w:rPr>
                <w:rFonts w:ascii="Arial" w:hAnsi="Arial" w:cs="Arial"/>
                <w:b w:val="0"/>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C5E0B3" w:themeFill="accent6" w:themeFillTint="66"/>
          </w:tcPr>
          <w:p w14:paraId="7429978B" w14:textId="77777777" w:rsidR="005B4871" w:rsidRPr="0090673F" w:rsidRDefault="005B4871" w:rsidP="00E42411">
            <w:pPr>
              <w:widowControl w:val="0"/>
              <w:tabs>
                <w:tab w:val="left" w:pos="1068"/>
              </w:tabs>
              <w:autoSpaceDE w:val="0"/>
              <w:autoSpaceDN w:val="0"/>
              <w:adjustRightInd w:val="0"/>
              <w:rPr>
                <w:rFonts w:ascii="Arial" w:hAnsi="Arial" w:cs="Arial"/>
                <w:bCs/>
                <w:color w:val="000000" w:themeColor="text1"/>
                <w:sz w:val="20"/>
                <w:szCs w:val="20"/>
                <w:lang w:val="en-CA"/>
              </w:rPr>
            </w:pPr>
            <w:r w:rsidRPr="0090673F">
              <w:rPr>
                <w:rFonts w:ascii="Arial" w:hAnsi="Arial" w:cs="Arial"/>
                <w:bCs/>
                <w:color w:val="000000" w:themeColor="text1"/>
                <w:sz w:val="20"/>
                <w:szCs w:val="20"/>
                <w:lang w:val="en-CA"/>
              </w:rPr>
              <w:t>You are cordially invited by the Dollard-des-Ormeaux Swim Club to participate in their St-Patrick’s Day Meet.</w:t>
            </w:r>
          </w:p>
          <w:p w14:paraId="281E77FC" w14:textId="77777777" w:rsidR="00DE48FC" w:rsidRDefault="00DE48FC" w:rsidP="00E42411">
            <w:pPr>
              <w:widowControl w:val="0"/>
              <w:tabs>
                <w:tab w:val="left" w:pos="1068"/>
              </w:tabs>
              <w:autoSpaceDE w:val="0"/>
              <w:autoSpaceDN w:val="0"/>
              <w:adjustRightInd w:val="0"/>
              <w:rPr>
                <w:rFonts w:ascii="Arial" w:hAnsi="Arial" w:cs="Arial"/>
                <w:color w:val="000000" w:themeColor="text1"/>
                <w:sz w:val="20"/>
                <w:szCs w:val="20"/>
                <w:lang w:val="en-CA"/>
              </w:rPr>
            </w:pPr>
          </w:p>
          <w:p w14:paraId="032C9BE4" w14:textId="407A1FB0" w:rsidR="00FD1BFA" w:rsidRPr="00E42411" w:rsidRDefault="00FD1BFA" w:rsidP="00E42411">
            <w:pPr>
              <w:widowControl w:val="0"/>
              <w:tabs>
                <w:tab w:val="left" w:pos="1068"/>
              </w:tabs>
              <w:autoSpaceDE w:val="0"/>
              <w:autoSpaceDN w:val="0"/>
              <w:adjustRightInd w:val="0"/>
              <w:rPr>
                <w:rFonts w:ascii="Arial" w:hAnsi="Arial" w:cs="Arial"/>
                <w:color w:val="000000" w:themeColor="text1"/>
                <w:sz w:val="20"/>
                <w:szCs w:val="20"/>
                <w:lang w:val="en-CA"/>
                <w14:textOutline w14:w="5270" w14:cap="flat" w14:cmpd="sng" w14:algn="ctr">
                  <w14:noFill/>
                  <w14:prstDash w14:val="solid"/>
                  <w14:round/>
                </w14:textOutline>
              </w:rPr>
            </w:pPr>
            <w:r w:rsidRPr="00E42411">
              <w:rPr>
                <w:rFonts w:ascii="Arial" w:hAnsi="Arial" w:cs="Arial"/>
                <w:color w:val="000000" w:themeColor="text1"/>
                <w:sz w:val="20"/>
                <w:szCs w:val="20"/>
                <w:lang w:val="en-CA"/>
              </w:rPr>
              <w:t xml:space="preserve">This Event is sanctioned but the Fédération de natation du </w:t>
            </w:r>
            <w:proofErr w:type="gramStart"/>
            <w:r w:rsidRPr="00E42411">
              <w:rPr>
                <w:rFonts w:ascii="Arial" w:hAnsi="Arial" w:cs="Arial"/>
                <w:color w:val="000000" w:themeColor="text1"/>
                <w:sz w:val="20"/>
                <w:szCs w:val="20"/>
                <w:lang w:val="en-CA"/>
              </w:rPr>
              <w:t>Québec</w:t>
            </w:r>
            <w:r w:rsidR="00E8497E">
              <w:rPr>
                <w:rFonts w:ascii="Arial" w:hAnsi="Arial" w:cs="Arial"/>
                <w:color w:val="000000" w:themeColor="text1"/>
                <w:sz w:val="20"/>
                <w:szCs w:val="20"/>
                <w:lang w:val="en-CA"/>
              </w:rPr>
              <w:t xml:space="preserve"> :</w:t>
            </w:r>
            <w:proofErr w:type="gramEnd"/>
            <w:r w:rsidRPr="00E42411">
              <w:rPr>
                <w:rFonts w:ascii="Arial" w:hAnsi="Arial" w:cs="Arial"/>
                <w:color w:val="000000" w:themeColor="text1"/>
                <w:sz w:val="20"/>
                <w:szCs w:val="20"/>
                <w:lang w:val="en-CA"/>
              </w:rPr>
              <w:t xml:space="preserve"> 36412</w:t>
            </w:r>
          </w:p>
        </w:tc>
      </w:tr>
      <w:tr w:rsidR="00DD0A02" w:rsidRPr="00E42411" w14:paraId="61BE7FEE"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F882BD6" w14:textId="650BA07C" w:rsidR="00DD0A02" w:rsidRPr="003C4F4F" w:rsidRDefault="00DD0A02" w:rsidP="00DD0A02">
            <w:pPr>
              <w:rPr>
                <w:rFonts w:ascii="Verdana" w:hAnsi="Verdana" w:cs="Arial"/>
                <w:caps/>
                <w:sz w:val="20"/>
                <w:szCs w:val="20"/>
              </w:rPr>
            </w:pPr>
            <w:r w:rsidRPr="0090673F">
              <w:rPr>
                <w:rFonts w:ascii="Arial" w:hAnsi="Arial" w:cs="Arial"/>
                <w:b/>
                <w:bCs/>
                <w:color w:val="000000" w:themeColor="text1"/>
                <w:sz w:val="20"/>
                <w:szCs w:val="20"/>
              </w:rPr>
              <w:t>Lieu</w:t>
            </w:r>
            <w:r>
              <w:rPr>
                <w:rFonts w:ascii="Arial" w:hAnsi="Arial" w:cs="Arial"/>
                <w:b/>
                <w:bCs/>
                <w:color w:val="000000" w:themeColor="text1"/>
                <w:sz w:val="20"/>
                <w:szCs w:val="20"/>
              </w:rPr>
              <w:t xml:space="preserve">   </w:t>
            </w:r>
          </w:p>
          <w:p w14:paraId="760675E6" w14:textId="77777777" w:rsidR="00DD0A02" w:rsidRDefault="00DD0A02" w:rsidP="00DD0A02">
            <w:pPr>
              <w:widowControl w:val="0"/>
              <w:autoSpaceDE w:val="0"/>
              <w:autoSpaceDN w:val="0"/>
              <w:adjustRightInd w:val="0"/>
              <w:rPr>
                <w:rFonts w:ascii="Arial" w:hAnsi="Arial" w:cs="Arial"/>
                <w:color w:val="000000" w:themeColor="text1"/>
                <w:sz w:val="20"/>
                <w:szCs w:val="20"/>
              </w:rPr>
            </w:pPr>
          </w:p>
          <w:p w14:paraId="70E5EB7E" w14:textId="77777777" w:rsidR="00DD0A02" w:rsidRDefault="00DD0A02" w:rsidP="00DD0A02">
            <w:pPr>
              <w:widowControl w:val="0"/>
              <w:autoSpaceDE w:val="0"/>
              <w:autoSpaceDN w:val="0"/>
              <w:adjustRightInd w:val="0"/>
              <w:rPr>
                <w:rFonts w:ascii="Arial" w:hAnsi="Arial" w:cs="Arial"/>
                <w:bCs/>
                <w:color w:val="000000" w:themeColor="text1"/>
                <w:sz w:val="20"/>
                <w:szCs w:val="20"/>
              </w:rPr>
            </w:pPr>
            <w:r w:rsidRPr="0090673F">
              <w:rPr>
                <w:rFonts w:ascii="Arial" w:hAnsi="Arial" w:cs="Arial"/>
                <w:color w:val="000000" w:themeColor="text1"/>
                <w:sz w:val="20"/>
                <w:szCs w:val="20"/>
              </w:rPr>
              <w:t>Centre aquatique de DDO</w:t>
            </w:r>
            <w:r>
              <w:rPr>
                <w:rFonts w:ascii="Arial" w:hAnsi="Arial" w:cs="Arial"/>
                <w:color w:val="000000" w:themeColor="text1"/>
                <w:sz w:val="20"/>
                <w:szCs w:val="20"/>
              </w:rPr>
              <w:br/>
            </w:r>
            <w:r w:rsidRPr="0090673F">
              <w:rPr>
                <w:rFonts w:ascii="Arial" w:hAnsi="Arial" w:cs="Arial"/>
                <w:color w:val="000000" w:themeColor="text1"/>
                <w:sz w:val="20"/>
                <w:szCs w:val="20"/>
              </w:rPr>
              <w:t>12001 de Salaberry</w:t>
            </w:r>
            <w:r>
              <w:rPr>
                <w:rFonts w:ascii="Arial" w:hAnsi="Arial" w:cs="Arial"/>
                <w:color w:val="000000" w:themeColor="text1"/>
                <w:sz w:val="20"/>
                <w:szCs w:val="20"/>
              </w:rPr>
              <w:br/>
            </w:r>
            <w:r w:rsidRPr="0090673F">
              <w:rPr>
                <w:rFonts w:ascii="Arial" w:hAnsi="Arial" w:cs="Arial"/>
                <w:color w:val="000000" w:themeColor="text1"/>
                <w:sz w:val="20"/>
                <w:szCs w:val="20"/>
              </w:rPr>
              <w:t xml:space="preserve">Dollard-des-Ormeaux, </w:t>
            </w:r>
            <w:proofErr w:type="spellStart"/>
            <w:r w:rsidRPr="0090673F">
              <w:rPr>
                <w:rFonts w:ascii="Arial" w:hAnsi="Arial" w:cs="Arial"/>
                <w:color w:val="000000" w:themeColor="text1"/>
                <w:sz w:val="20"/>
                <w:szCs w:val="20"/>
              </w:rPr>
              <w:t>Qc</w:t>
            </w:r>
            <w:proofErr w:type="spellEnd"/>
            <w:r w:rsidRPr="0090673F">
              <w:rPr>
                <w:rFonts w:ascii="Arial" w:hAnsi="Arial" w:cs="Arial"/>
                <w:color w:val="000000" w:themeColor="text1"/>
                <w:sz w:val="20"/>
                <w:szCs w:val="20"/>
              </w:rPr>
              <w:t xml:space="preserve"> H9B 2A7</w:t>
            </w:r>
            <w:r>
              <w:rPr>
                <w:rFonts w:ascii="Arial" w:hAnsi="Arial" w:cs="Arial"/>
                <w:color w:val="000000" w:themeColor="text1"/>
                <w:sz w:val="20"/>
                <w:szCs w:val="20"/>
              </w:rPr>
              <w:br/>
            </w:r>
            <w:r w:rsidRPr="0090673F">
              <w:rPr>
                <w:rFonts w:ascii="Arial" w:hAnsi="Arial" w:cs="Arial"/>
                <w:bCs/>
                <w:color w:val="000000" w:themeColor="text1"/>
                <w:sz w:val="20"/>
                <w:szCs w:val="20"/>
              </w:rPr>
              <w:t>514-684-0070</w:t>
            </w:r>
          </w:p>
          <w:p w14:paraId="012BDF27" w14:textId="0B8697A8" w:rsidR="00DD0A02" w:rsidRPr="00E42411" w:rsidRDefault="00DD0A02" w:rsidP="00DD0A02">
            <w:pPr>
              <w:widowControl w:val="0"/>
              <w:autoSpaceDE w:val="0"/>
              <w:autoSpaceDN w:val="0"/>
              <w:adjustRightInd w:val="0"/>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6720A05C" w14:textId="0A18B195" w:rsidR="00DD0A02" w:rsidRPr="003C4F4F" w:rsidRDefault="00DD0A02" w:rsidP="00DD0A02">
            <w:pPr>
              <w:rPr>
                <w:rFonts w:ascii="Verdana" w:hAnsi="Verdana" w:cs="Arial"/>
                <w:caps/>
                <w:sz w:val="20"/>
                <w:szCs w:val="20"/>
              </w:rPr>
            </w:pPr>
            <w:r w:rsidRPr="0090673F">
              <w:rPr>
                <w:rFonts w:ascii="Arial" w:hAnsi="Arial" w:cs="Arial"/>
                <w:b/>
                <w:bCs/>
                <w:color w:val="000000" w:themeColor="text1"/>
                <w:sz w:val="20"/>
                <w:szCs w:val="20"/>
              </w:rPr>
              <w:t>Venue</w:t>
            </w:r>
            <w:r>
              <w:rPr>
                <w:rFonts w:ascii="Arial" w:hAnsi="Arial" w:cs="Arial"/>
                <w:b/>
                <w:bCs/>
                <w:color w:val="000000" w:themeColor="text1"/>
                <w:sz w:val="20"/>
                <w:szCs w:val="20"/>
              </w:rPr>
              <w:t xml:space="preserve">   </w:t>
            </w:r>
          </w:p>
          <w:p w14:paraId="69B4E726" w14:textId="77777777" w:rsidR="00DD0A02" w:rsidRDefault="00DD0A02" w:rsidP="00DD0A02">
            <w:pPr>
              <w:widowControl w:val="0"/>
              <w:tabs>
                <w:tab w:val="left" w:pos="1068"/>
              </w:tabs>
              <w:autoSpaceDE w:val="0"/>
              <w:autoSpaceDN w:val="0"/>
              <w:adjustRightInd w:val="0"/>
              <w:rPr>
                <w:rFonts w:ascii="Arial" w:hAnsi="Arial" w:cs="Arial"/>
                <w:color w:val="000000" w:themeColor="text1"/>
                <w:sz w:val="20"/>
                <w:szCs w:val="20"/>
              </w:rPr>
            </w:pPr>
          </w:p>
          <w:p w14:paraId="0B1C8F9F" w14:textId="5065A6BB" w:rsidR="00DD0A02" w:rsidRPr="00E42411" w:rsidRDefault="00DD0A02" w:rsidP="00DD0A02">
            <w:pPr>
              <w:widowControl w:val="0"/>
              <w:tabs>
                <w:tab w:val="left" w:pos="1068"/>
              </w:tabs>
              <w:autoSpaceDE w:val="0"/>
              <w:autoSpaceDN w:val="0"/>
              <w:adjustRightInd w:val="0"/>
              <w:rPr>
                <w:rFonts w:ascii="Arial" w:hAnsi="Arial" w:cs="Arial"/>
                <w:b/>
                <w:color w:val="000000" w:themeColor="text1"/>
                <w:sz w:val="20"/>
                <w:szCs w:val="20"/>
                <w14:textOutline w14:w="5270" w14:cap="flat" w14:cmpd="sng" w14:algn="ctr">
                  <w14:noFill/>
                  <w14:prstDash w14:val="solid"/>
                  <w14:round/>
                </w14:textOutline>
              </w:rPr>
            </w:pPr>
            <w:r w:rsidRPr="0090673F">
              <w:rPr>
                <w:rFonts w:ascii="Arial" w:hAnsi="Arial" w:cs="Arial"/>
                <w:color w:val="000000" w:themeColor="text1"/>
                <w:sz w:val="20"/>
                <w:szCs w:val="20"/>
              </w:rPr>
              <w:t xml:space="preserve">DDO </w:t>
            </w:r>
            <w:proofErr w:type="spellStart"/>
            <w:r w:rsidRPr="0090673F">
              <w:rPr>
                <w:rFonts w:ascii="Arial" w:hAnsi="Arial" w:cs="Arial"/>
                <w:color w:val="000000" w:themeColor="text1"/>
                <w:sz w:val="20"/>
                <w:szCs w:val="20"/>
              </w:rPr>
              <w:t>Aquatic</w:t>
            </w:r>
            <w:proofErr w:type="spellEnd"/>
            <w:r w:rsidRPr="0090673F">
              <w:rPr>
                <w:rFonts w:ascii="Arial" w:hAnsi="Arial" w:cs="Arial"/>
                <w:color w:val="000000" w:themeColor="text1"/>
                <w:sz w:val="20"/>
                <w:szCs w:val="20"/>
              </w:rPr>
              <w:t xml:space="preserve"> Cent</w:t>
            </w:r>
            <w:r w:rsidR="000D7B5F">
              <w:rPr>
                <w:rFonts w:ascii="Arial" w:hAnsi="Arial" w:cs="Arial"/>
                <w:color w:val="000000" w:themeColor="text1"/>
                <w:sz w:val="20"/>
                <w:szCs w:val="20"/>
              </w:rPr>
              <w:t>er</w:t>
            </w:r>
            <w:r>
              <w:rPr>
                <w:rFonts w:ascii="Arial" w:hAnsi="Arial" w:cs="Arial"/>
                <w:color w:val="000000" w:themeColor="text1"/>
                <w:sz w:val="20"/>
                <w:szCs w:val="20"/>
              </w:rPr>
              <w:br/>
            </w:r>
            <w:r w:rsidRPr="0090673F">
              <w:rPr>
                <w:rFonts w:ascii="Arial" w:hAnsi="Arial" w:cs="Arial"/>
                <w:color w:val="000000" w:themeColor="text1"/>
                <w:sz w:val="20"/>
                <w:szCs w:val="20"/>
              </w:rPr>
              <w:t>12001 de Salaberry</w:t>
            </w:r>
            <w:r>
              <w:rPr>
                <w:rFonts w:ascii="Arial" w:hAnsi="Arial" w:cs="Arial"/>
                <w:color w:val="000000" w:themeColor="text1"/>
                <w:sz w:val="20"/>
                <w:szCs w:val="20"/>
              </w:rPr>
              <w:br/>
            </w:r>
            <w:r w:rsidRPr="0090673F">
              <w:rPr>
                <w:rFonts w:ascii="Arial" w:hAnsi="Arial" w:cs="Arial"/>
                <w:color w:val="000000" w:themeColor="text1"/>
                <w:sz w:val="20"/>
                <w:szCs w:val="20"/>
              </w:rPr>
              <w:t>Dollard-des-Ormeaux</w:t>
            </w:r>
            <w:r>
              <w:rPr>
                <w:rFonts w:ascii="Arial" w:hAnsi="Arial" w:cs="Arial"/>
                <w:color w:val="000000" w:themeColor="text1"/>
                <w:sz w:val="20"/>
                <w:szCs w:val="20"/>
              </w:rPr>
              <w:t>, QC, H9B 2A7</w:t>
            </w:r>
            <w:r>
              <w:rPr>
                <w:rFonts w:ascii="Arial" w:hAnsi="Arial" w:cs="Arial"/>
                <w:color w:val="000000" w:themeColor="text1"/>
                <w:sz w:val="20"/>
                <w:szCs w:val="20"/>
              </w:rPr>
              <w:br/>
            </w:r>
            <w:r w:rsidRPr="0090673F">
              <w:rPr>
                <w:rFonts w:ascii="Arial" w:hAnsi="Arial" w:cs="Arial"/>
                <w:bCs/>
                <w:color w:val="000000" w:themeColor="text1"/>
                <w:sz w:val="20"/>
                <w:szCs w:val="20"/>
              </w:rPr>
              <w:t>514-684-0070</w:t>
            </w:r>
          </w:p>
        </w:tc>
      </w:tr>
      <w:tr w:rsidR="0090673F" w:rsidRPr="00576BC7" w14:paraId="448B247C"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5A51A37F" w14:textId="77777777" w:rsidR="005B4871" w:rsidRPr="0090673F" w:rsidRDefault="005B4871" w:rsidP="00E42411">
            <w:pPr>
              <w:widowControl w:val="0"/>
              <w:autoSpaceDE w:val="0"/>
              <w:autoSpaceDN w:val="0"/>
              <w:adjustRightInd w:val="0"/>
              <w:rPr>
                <w:rFonts w:ascii="Arial" w:hAnsi="Arial" w:cs="Arial"/>
                <w:b/>
                <w:bCs/>
                <w:color w:val="000000" w:themeColor="text1"/>
                <w:sz w:val="20"/>
                <w:szCs w:val="20"/>
              </w:rPr>
            </w:pPr>
            <w:r w:rsidRPr="0090673F">
              <w:rPr>
                <w:rFonts w:ascii="Arial" w:hAnsi="Arial" w:cs="Arial"/>
                <w:b/>
                <w:bCs/>
                <w:color w:val="000000" w:themeColor="text1"/>
                <w:sz w:val="20"/>
                <w:szCs w:val="20"/>
              </w:rPr>
              <w:t>Installations</w:t>
            </w:r>
          </w:p>
          <w:p w14:paraId="4BE71D10" w14:textId="77777777" w:rsidR="00DE48FC" w:rsidRDefault="00DE48FC" w:rsidP="00E42411">
            <w:pPr>
              <w:rPr>
                <w:rFonts w:ascii="Arial" w:hAnsi="Arial" w:cs="Arial"/>
                <w:color w:val="000000" w:themeColor="text1"/>
                <w:sz w:val="20"/>
                <w:szCs w:val="20"/>
                <w:lang w:val="fr-FR"/>
              </w:rPr>
            </w:pPr>
          </w:p>
          <w:p w14:paraId="6DF34D73" w14:textId="4DDBF521" w:rsidR="00E42411" w:rsidRDefault="005B4871" w:rsidP="00E42411">
            <w:pPr>
              <w:rPr>
                <w:rFonts w:ascii="Arial" w:hAnsi="Arial" w:cs="Arial"/>
                <w:color w:val="000000" w:themeColor="text1"/>
                <w:sz w:val="20"/>
                <w:szCs w:val="20"/>
                <w:lang w:val="fr-FR"/>
              </w:rPr>
            </w:pPr>
            <w:r w:rsidRPr="0090673F">
              <w:rPr>
                <w:rFonts w:ascii="Arial" w:hAnsi="Arial" w:cs="Arial"/>
                <w:color w:val="000000" w:themeColor="text1"/>
                <w:sz w:val="20"/>
                <w:szCs w:val="20"/>
                <w:lang w:val="fr-FR"/>
              </w:rPr>
              <w:t>Piscines de comp</w:t>
            </w:r>
            <w:r w:rsidR="00E42411">
              <w:rPr>
                <w:rFonts w:ascii="Arial" w:hAnsi="Arial" w:cs="Arial"/>
                <w:color w:val="000000" w:themeColor="text1"/>
                <w:sz w:val="20"/>
                <w:szCs w:val="20"/>
                <w:lang w:val="fr-FR"/>
              </w:rPr>
              <w:t>étitions</w:t>
            </w:r>
            <w:r w:rsidRPr="0090673F">
              <w:rPr>
                <w:rFonts w:ascii="Arial" w:hAnsi="Arial" w:cs="Arial"/>
                <w:color w:val="000000" w:themeColor="text1"/>
                <w:sz w:val="20"/>
                <w:szCs w:val="20"/>
                <w:lang w:val="fr-FR"/>
              </w:rPr>
              <w:t xml:space="preserve">. : 2 x </w:t>
            </w:r>
            <w:r w:rsidRPr="0090673F">
              <w:rPr>
                <w:rFonts w:ascii="Arial" w:hAnsi="Arial" w:cs="Arial"/>
                <w:b/>
                <w:color w:val="000000" w:themeColor="text1"/>
                <w:sz w:val="20"/>
                <w:szCs w:val="20"/>
                <w:lang w:val="fr-FR"/>
              </w:rPr>
              <w:t>25m</w:t>
            </w:r>
            <w:r w:rsidRPr="0090673F">
              <w:rPr>
                <w:rFonts w:ascii="Arial" w:hAnsi="Arial" w:cs="Arial"/>
                <w:color w:val="000000" w:themeColor="text1"/>
                <w:sz w:val="20"/>
                <w:szCs w:val="20"/>
                <w:lang w:val="fr-FR"/>
              </w:rPr>
              <w:t xml:space="preserve">, </w:t>
            </w:r>
            <w:r w:rsidR="00A43832">
              <w:rPr>
                <w:rFonts w:ascii="Arial" w:hAnsi="Arial" w:cs="Arial"/>
                <w:color w:val="000000" w:themeColor="text1"/>
                <w:sz w:val="20"/>
                <w:szCs w:val="20"/>
                <w:lang w:val="fr-FR"/>
              </w:rPr>
              <w:t>12</w:t>
            </w:r>
            <w:r w:rsidRPr="0090673F">
              <w:rPr>
                <w:rFonts w:ascii="Arial" w:hAnsi="Arial" w:cs="Arial"/>
                <w:color w:val="000000" w:themeColor="text1"/>
                <w:sz w:val="20"/>
                <w:szCs w:val="20"/>
                <w:lang w:val="fr-FR"/>
              </w:rPr>
              <w:t xml:space="preserve"> couloirs</w:t>
            </w:r>
            <w:r w:rsidR="00E42411">
              <w:rPr>
                <w:rFonts w:ascii="Arial" w:hAnsi="Arial" w:cs="Arial"/>
                <w:color w:val="000000" w:themeColor="text1"/>
                <w:sz w:val="20"/>
                <w:szCs w:val="20"/>
                <w:lang w:val="fr-FR"/>
              </w:rPr>
              <w:br/>
            </w:r>
            <w:r w:rsidRPr="0090673F">
              <w:rPr>
                <w:rFonts w:ascii="Arial" w:hAnsi="Arial" w:cs="Arial"/>
                <w:color w:val="000000" w:themeColor="text1"/>
                <w:sz w:val="20"/>
                <w:szCs w:val="20"/>
                <w:lang w:val="fr-FR"/>
              </w:rPr>
              <w:t xml:space="preserve">Câbles anti-vagues </w:t>
            </w:r>
            <w:r w:rsidRPr="0090673F">
              <w:rPr>
                <w:rFonts w:ascii="Arial" w:hAnsi="Arial" w:cs="Arial"/>
                <w:color w:val="000000" w:themeColor="text1"/>
                <w:sz w:val="20"/>
                <w:szCs w:val="20"/>
              </w:rPr>
              <w:t>Kiefer</w:t>
            </w:r>
            <w:r w:rsidRPr="0090673F">
              <w:rPr>
                <w:rFonts w:ascii="Arial" w:hAnsi="Arial" w:cs="Arial"/>
                <w:color w:val="000000" w:themeColor="text1"/>
                <w:sz w:val="20"/>
                <w:szCs w:val="20"/>
                <w:lang w:val="fr-FR"/>
              </w:rPr>
              <w:t>-McNeil</w:t>
            </w:r>
            <w:r w:rsidR="00E42411">
              <w:rPr>
                <w:rFonts w:ascii="Arial" w:hAnsi="Arial" w:cs="Arial"/>
                <w:color w:val="000000" w:themeColor="text1"/>
                <w:sz w:val="20"/>
                <w:szCs w:val="20"/>
                <w:lang w:val="fr-FR"/>
              </w:rPr>
              <w:br/>
            </w:r>
            <w:r w:rsidR="0038610B">
              <w:rPr>
                <w:rFonts w:ascii="Arial" w:hAnsi="Arial" w:cs="Arial"/>
                <w:color w:val="000000" w:themeColor="text1"/>
                <w:sz w:val="20"/>
                <w:szCs w:val="20"/>
                <w:lang w:val="fr-FR"/>
              </w:rPr>
              <w:t xml:space="preserve">Système électronique Colorado avec plaques de touches et </w:t>
            </w:r>
            <w:r w:rsidRPr="0090673F">
              <w:rPr>
                <w:rFonts w:ascii="Arial" w:hAnsi="Arial" w:cs="Arial"/>
                <w:color w:val="000000" w:themeColor="text1"/>
                <w:sz w:val="20"/>
                <w:szCs w:val="20"/>
                <w:lang w:val="fr-FR"/>
              </w:rPr>
              <w:t>tableau d’affichage</w:t>
            </w:r>
            <w:r w:rsidR="0038610B">
              <w:rPr>
                <w:rFonts w:ascii="Arial" w:hAnsi="Arial" w:cs="Arial"/>
                <w:color w:val="000000" w:themeColor="text1"/>
                <w:sz w:val="20"/>
                <w:szCs w:val="20"/>
                <w:lang w:val="fr-FR"/>
              </w:rPr>
              <w:t xml:space="preserve"> 6 couloirs</w:t>
            </w:r>
          </w:p>
          <w:p w14:paraId="29F0A761" w14:textId="000B0F58" w:rsidR="005B4871" w:rsidRPr="0090673F" w:rsidRDefault="005B4871" w:rsidP="00E42411">
            <w:pPr>
              <w:rPr>
                <w:rFonts w:ascii="Arial" w:hAnsi="Arial" w:cs="Arial"/>
                <w:color w:val="000000" w:themeColor="text1"/>
                <w:sz w:val="20"/>
                <w:szCs w:val="20"/>
                <w:lang w:val="fr-FR"/>
              </w:rPr>
            </w:pPr>
            <w:r w:rsidRPr="0090673F">
              <w:rPr>
                <w:rFonts w:ascii="Arial" w:hAnsi="Arial" w:cs="Arial"/>
                <w:color w:val="000000" w:themeColor="text1"/>
                <w:sz w:val="20"/>
                <w:szCs w:val="20"/>
                <w:lang w:val="fr-FR"/>
              </w:rPr>
              <w:t xml:space="preserve">Piscine </w:t>
            </w:r>
            <w:proofErr w:type="spellStart"/>
            <w:proofErr w:type="gramStart"/>
            <w:r w:rsidRPr="0090673F">
              <w:rPr>
                <w:rFonts w:ascii="Arial" w:hAnsi="Arial" w:cs="Arial"/>
                <w:color w:val="000000" w:themeColor="text1"/>
                <w:sz w:val="20"/>
                <w:szCs w:val="20"/>
                <w:lang w:val="fr-FR"/>
              </w:rPr>
              <w:t>échauff</w:t>
            </w:r>
            <w:proofErr w:type="spellEnd"/>
            <w:r w:rsidR="00E42411">
              <w:rPr>
                <w:rFonts w:ascii="Arial" w:hAnsi="Arial" w:cs="Arial"/>
                <w:color w:val="000000" w:themeColor="text1"/>
                <w:sz w:val="20"/>
                <w:szCs w:val="20"/>
                <w:lang w:val="fr-FR"/>
              </w:rPr>
              <w:t>.</w:t>
            </w:r>
            <w:r w:rsidRPr="0090673F">
              <w:rPr>
                <w:rFonts w:ascii="Arial" w:hAnsi="Arial" w:cs="Arial"/>
                <w:color w:val="000000" w:themeColor="text1"/>
                <w:sz w:val="20"/>
                <w:szCs w:val="20"/>
                <w:lang w:val="fr-FR"/>
              </w:rPr>
              <w:t>/</w:t>
            </w:r>
            <w:proofErr w:type="spellStart"/>
            <w:proofErr w:type="gramEnd"/>
            <w:r w:rsidRPr="0090673F">
              <w:rPr>
                <w:rFonts w:ascii="Arial" w:hAnsi="Arial" w:cs="Arial"/>
                <w:color w:val="000000" w:themeColor="text1"/>
                <w:sz w:val="20"/>
                <w:szCs w:val="20"/>
                <w:lang w:val="fr-FR"/>
              </w:rPr>
              <w:t>dénagement</w:t>
            </w:r>
            <w:proofErr w:type="spellEnd"/>
            <w:r w:rsidRPr="0090673F">
              <w:rPr>
                <w:rFonts w:ascii="Arial" w:hAnsi="Arial" w:cs="Arial"/>
                <w:color w:val="000000" w:themeColor="text1"/>
                <w:sz w:val="20"/>
                <w:szCs w:val="20"/>
                <w:lang w:val="fr-FR"/>
              </w:rPr>
              <w:t xml:space="preserve"> : 20m, 3 couloirs</w:t>
            </w:r>
          </w:p>
          <w:p w14:paraId="105208C3" w14:textId="77777777" w:rsidR="005B4871" w:rsidRPr="0090673F" w:rsidRDefault="005B4871" w:rsidP="00E42411">
            <w:pPr>
              <w:widowControl w:val="0"/>
              <w:autoSpaceDE w:val="0"/>
              <w:autoSpaceDN w:val="0"/>
              <w:adjustRightInd w:val="0"/>
              <w:rPr>
                <w:rFonts w:ascii="Arial" w:hAnsi="Arial" w:cs="Arial"/>
                <w:color w:val="000000" w:themeColor="text1"/>
                <w:sz w:val="20"/>
                <w:szCs w:val="20"/>
              </w:rPr>
            </w:pPr>
            <w:r w:rsidRPr="0090673F">
              <w:rPr>
                <w:rFonts w:ascii="Arial" w:hAnsi="Arial" w:cs="Arial"/>
                <w:color w:val="000000" w:themeColor="text1"/>
                <w:sz w:val="20"/>
                <w:szCs w:val="20"/>
                <w:lang w:val="fr-FR"/>
              </w:rPr>
              <w:t>Gradins pour 300 personnes</w:t>
            </w:r>
            <w:r w:rsidRPr="0090673F">
              <w:rPr>
                <w:rFonts w:ascii="Arial" w:hAnsi="Arial" w:cs="Arial"/>
                <w:color w:val="000000" w:themeColor="text1"/>
                <w:sz w:val="20"/>
                <w:szCs w:val="20"/>
              </w:rPr>
              <w:t xml:space="preserve"> </w:t>
            </w:r>
          </w:p>
          <w:p w14:paraId="1D65C547" w14:textId="77777777" w:rsidR="005B4871" w:rsidRDefault="005B4871" w:rsidP="00E42411">
            <w:pPr>
              <w:widowControl w:val="0"/>
              <w:autoSpaceDE w:val="0"/>
              <w:autoSpaceDN w:val="0"/>
              <w:adjustRightInd w:val="0"/>
              <w:rPr>
                <w:rFonts w:ascii="Arial" w:hAnsi="Arial" w:cs="Arial"/>
                <w:color w:val="000000" w:themeColor="text1"/>
                <w:sz w:val="20"/>
                <w:szCs w:val="20"/>
                <w:lang w:val="en-CA"/>
              </w:rPr>
            </w:pPr>
            <w:proofErr w:type="spellStart"/>
            <w:r w:rsidRPr="0090673F">
              <w:rPr>
                <w:rFonts w:ascii="Arial" w:hAnsi="Arial" w:cs="Arial"/>
                <w:color w:val="000000" w:themeColor="text1"/>
                <w:sz w:val="20"/>
                <w:szCs w:val="20"/>
                <w:lang w:val="en-CA"/>
              </w:rPr>
              <w:t>Vestiaires</w:t>
            </w:r>
            <w:proofErr w:type="spellEnd"/>
            <w:r w:rsidRPr="0090673F">
              <w:rPr>
                <w:rFonts w:ascii="Arial" w:hAnsi="Arial" w:cs="Arial"/>
                <w:color w:val="000000" w:themeColor="text1"/>
                <w:sz w:val="20"/>
                <w:szCs w:val="20"/>
                <w:lang w:val="en-CA"/>
              </w:rPr>
              <w:t xml:space="preserve"> et douches</w:t>
            </w:r>
          </w:p>
          <w:p w14:paraId="643EC981" w14:textId="688DA7A8" w:rsidR="00DE48FC" w:rsidRPr="0090673F" w:rsidRDefault="00DE48FC" w:rsidP="00E42411">
            <w:pPr>
              <w:widowControl w:val="0"/>
              <w:autoSpaceDE w:val="0"/>
              <w:autoSpaceDN w:val="0"/>
              <w:adjustRightInd w:val="0"/>
              <w:rPr>
                <w:rFonts w:ascii="Arial" w:hAnsi="Arial" w:cs="Arial"/>
                <w:b/>
                <w:color w:val="000000" w:themeColor="text1"/>
                <w:sz w:val="20"/>
                <w:szCs w:val="20"/>
                <w:lang w:val="en-CA"/>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10AAD1A6" w14:textId="2F034AB3" w:rsidR="005B4871" w:rsidRPr="0090673F" w:rsidRDefault="005B4871" w:rsidP="00E42411">
            <w:pPr>
              <w:widowControl w:val="0"/>
              <w:tabs>
                <w:tab w:val="left" w:pos="1068"/>
              </w:tabs>
              <w:autoSpaceDE w:val="0"/>
              <w:autoSpaceDN w:val="0"/>
              <w:adjustRightInd w:val="0"/>
              <w:rPr>
                <w:rFonts w:ascii="Arial" w:hAnsi="Arial" w:cs="Arial"/>
                <w:b/>
                <w:bCs/>
                <w:color w:val="000000" w:themeColor="text1"/>
                <w:sz w:val="20"/>
                <w:szCs w:val="20"/>
                <w:lang w:val="en-CA"/>
              </w:rPr>
            </w:pPr>
            <w:r w:rsidRPr="0090673F">
              <w:rPr>
                <w:rFonts w:ascii="Arial" w:hAnsi="Arial" w:cs="Arial"/>
                <w:b/>
                <w:bCs/>
                <w:color w:val="000000" w:themeColor="text1"/>
                <w:sz w:val="20"/>
                <w:szCs w:val="20"/>
                <w:lang w:val="en-CA"/>
              </w:rPr>
              <w:t>Facilit</w:t>
            </w:r>
            <w:r w:rsidR="00E8497E">
              <w:rPr>
                <w:rFonts w:ascii="Arial" w:hAnsi="Arial" w:cs="Arial"/>
                <w:b/>
                <w:bCs/>
                <w:color w:val="000000" w:themeColor="text1"/>
                <w:sz w:val="20"/>
                <w:szCs w:val="20"/>
                <w:lang w:val="en-CA"/>
              </w:rPr>
              <w:t>ies</w:t>
            </w:r>
          </w:p>
          <w:p w14:paraId="11EDBD8E" w14:textId="77777777" w:rsidR="00DE48FC" w:rsidRDefault="00DE48FC" w:rsidP="00E42411">
            <w:pPr>
              <w:rPr>
                <w:rFonts w:ascii="Arial" w:hAnsi="Arial" w:cs="Arial"/>
                <w:color w:val="000000" w:themeColor="text1"/>
                <w:sz w:val="20"/>
                <w:szCs w:val="20"/>
                <w:lang w:val="en-CA"/>
              </w:rPr>
            </w:pPr>
          </w:p>
          <w:p w14:paraId="029FD691" w14:textId="6E0B6919" w:rsidR="005B4871" w:rsidRPr="0090673F" w:rsidRDefault="005B4871" w:rsidP="00E42411">
            <w:pPr>
              <w:rPr>
                <w:rFonts w:ascii="Arial" w:hAnsi="Arial" w:cs="Arial"/>
                <w:color w:val="000000" w:themeColor="text1"/>
                <w:sz w:val="20"/>
                <w:szCs w:val="20"/>
                <w:lang w:val="en-CA"/>
              </w:rPr>
            </w:pPr>
            <w:r w:rsidRPr="0090673F">
              <w:rPr>
                <w:rFonts w:ascii="Arial" w:hAnsi="Arial" w:cs="Arial"/>
                <w:color w:val="000000" w:themeColor="text1"/>
                <w:sz w:val="20"/>
                <w:szCs w:val="20"/>
                <w:lang w:val="en-CA"/>
              </w:rPr>
              <w:t xml:space="preserve">Competition pools: 2 x </w:t>
            </w:r>
            <w:r w:rsidRPr="0090673F">
              <w:rPr>
                <w:rFonts w:ascii="Arial" w:hAnsi="Arial" w:cs="Arial"/>
                <w:b/>
                <w:color w:val="000000" w:themeColor="text1"/>
                <w:sz w:val="20"/>
                <w:szCs w:val="20"/>
                <w:lang w:val="en-CA"/>
              </w:rPr>
              <w:t>25m</w:t>
            </w:r>
            <w:r w:rsidRPr="0090673F">
              <w:rPr>
                <w:rFonts w:ascii="Arial" w:hAnsi="Arial" w:cs="Arial"/>
                <w:color w:val="000000" w:themeColor="text1"/>
                <w:sz w:val="20"/>
                <w:szCs w:val="20"/>
                <w:lang w:val="en-CA"/>
              </w:rPr>
              <w:t xml:space="preserve">, </w:t>
            </w:r>
            <w:r w:rsidR="00A43832">
              <w:rPr>
                <w:rFonts w:ascii="Arial" w:hAnsi="Arial" w:cs="Arial"/>
                <w:color w:val="000000" w:themeColor="text1"/>
                <w:sz w:val="20"/>
                <w:szCs w:val="20"/>
                <w:lang w:val="en-CA"/>
              </w:rPr>
              <w:t>12</w:t>
            </w:r>
            <w:r w:rsidRPr="0090673F">
              <w:rPr>
                <w:rFonts w:ascii="Arial" w:hAnsi="Arial" w:cs="Arial"/>
                <w:color w:val="000000" w:themeColor="text1"/>
                <w:sz w:val="20"/>
                <w:szCs w:val="20"/>
                <w:lang w:val="en-CA"/>
              </w:rPr>
              <w:t xml:space="preserve"> lanes</w:t>
            </w:r>
            <w:r w:rsidR="00E42411">
              <w:rPr>
                <w:rFonts w:ascii="Arial" w:hAnsi="Arial" w:cs="Arial"/>
                <w:color w:val="000000" w:themeColor="text1"/>
                <w:sz w:val="20"/>
                <w:szCs w:val="20"/>
                <w:lang w:val="en-CA"/>
              </w:rPr>
              <w:br/>
            </w:r>
            <w:r w:rsidRPr="0090673F">
              <w:rPr>
                <w:rFonts w:ascii="Arial" w:hAnsi="Arial" w:cs="Arial"/>
                <w:color w:val="000000" w:themeColor="text1"/>
                <w:sz w:val="20"/>
                <w:szCs w:val="20"/>
                <w:lang w:val="en-CA"/>
              </w:rPr>
              <w:t>Kiefer-McNeil anti-turbulence lane ropes</w:t>
            </w:r>
            <w:r w:rsidR="00E42411">
              <w:rPr>
                <w:rFonts w:ascii="Arial" w:hAnsi="Arial" w:cs="Arial"/>
                <w:color w:val="000000" w:themeColor="text1"/>
                <w:sz w:val="20"/>
                <w:szCs w:val="20"/>
                <w:lang w:val="en-CA"/>
              </w:rPr>
              <w:br/>
            </w:r>
            <w:r w:rsidRPr="0090673F">
              <w:rPr>
                <w:rFonts w:ascii="Arial" w:hAnsi="Arial" w:cs="Arial"/>
                <w:color w:val="000000" w:themeColor="text1"/>
                <w:sz w:val="20"/>
                <w:szCs w:val="20"/>
                <w:lang w:val="en-CA"/>
              </w:rPr>
              <w:t>Colorado electronic timing</w:t>
            </w:r>
            <w:r w:rsidR="0038610B">
              <w:rPr>
                <w:rFonts w:ascii="Arial" w:hAnsi="Arial" w:cs="Arial"/>
                <w:color w:val="000000" w:themeColor="text1"/>
                <w:sz w:val="20"/>
                <w:szCs w:val="20"/>
                <w:lang w:val="en-CA"/>
              </w:rPr>
              <w:t xml:space="preserve"> with touchpads and</w:t>
            </w:r>
            <w:r w:rsidRPr="0090673F">
              <w:rPr>
                <w:rFonts w:ascii="Arial" w:hAnsi="Arial" w:cs="Arial"/>
                <w:color w:val="000000" w:themeColor="text1"/>
                <w:sz w:val="20"/>
                <w:szCs w:val="20"/>
                <w:lang w:val="en-CA"/>
              </w:rPr>
              <w:t xml:space="preserve"> 6-lane scoreboard</w:t>
            </w:r>
          </w:p>
          <w:p w14:paraId="48F71E4A" w14:textId="0B7D88B1" w:rsidR="005B4871" w:rsidRDefault="005B4871" w:rsidP="00E42411">
            <w:pPr>
              <w:rPr>
                <w:rFonts w:ascii="Arial" w:hAnsi="Arial" w:cs="Arial"/>
                <w:color w:val="000000" w:themeColor="text1"/>
                <w:sz w:val="20"/>
                <w:szCs w:val="20"/>
                <w:lang w:val="en-CA"/>
              </w:rPr>
            </w:pPr>
            <w:r w:rsidRPr="0090673F">
              <w:rPr>
                <w:rFonts w:ascii="Arial" w:hAnsi="Arial" w:cs="Arial"/>
                <w:color w:val="000000" w:themeColor="text1"/>
                <w:sz w:val="20"/>
                <w:szCs w:val="20"/>
                <w:lang w:val="en-CA"/>
              </w:rPr>
              <w:t xml:space="preserve">Warm-up/Warm-down pool: 20m, 3 lanes </w:t>
            </w:r>
          </w:p>
          <w:p w14:paraId="36F11326" w14:textId="43585851" w:rsidR="005B4871" w:rsidRPr="0090673F" w:rsidRDefault="005B4871" w:rsidP="00E42411">
            <w:pPr>
              <w:rPr>
                <w:rFonts w:ascii="Arial" w:hAnsi="Arial" w:cs="Arial"/>
                <w:color w:val="000000" w:themeColor="text1"/>
                <w:sz w:val="20"/>
                <w:szCs w:val="20"/>
                <w:lang w:val="en-CA"/>
              </w:rPr>
            </w:pPr>
            <w:r w:rsidRPr="0090673F">
              <w:rPr>
                <w:rFonts w:ascii="Arial" w:hAnsi="Arial" w:cs="Arial"/>
                <w:color w:val="000000" w:themeColor="text1"/>
                <w:sz w:val="20"/>
                <w:szCs w:val="20"/>
                <w:lang w:val="en-CA"/>
              </w:rPr>
              <w:t>Seating capacity: 300</w:t>
            </w:r>
          </w:p>
          <w:p w14:paraId="57C53B92" w14:textId="45F027EE" w:rsidR="005B4871" w:rsidRPr="0090673F" w:rsidRDefault="005B4871" w:rsidP="000D1FAC">
            <w:pPr>
              <w:rPr>
                <w:rFonts w:ascii="Arial" w:hAnsi="Arial" w:cs="Arial"/>
                <w:b/>
                <w:color w:val="000000" w:themeColor="text1"/>
                <w:sz w:val="20"/>
                <w:szCs w:val="20"/>
                <w:lang w:val="en-CA"/>
                <w14:textOutline w14:w="5270" w14:cap="flat" w14:cmpd="sng" w14:algn="ctr">
                  <w14:noFill/>
                  <w14:prstDash w14:val="solid"/>
                  <w14:round/>
                </w14:textOutline>
              </w:rPr>
            </w:pPr>
            <w:r w:rsidRPr="0090673F">
              <w:rPr>
                <w:rFonts w:ascii="Arial" w:hAnsi="Arial" w:cs="Arial"/>
                <w:color w:val="000000" w:themeColor="text1"/>
                <w:sz w:val="20"/>
                <w:szCs w:val="20"/>
                <w:lang w:val="en-CA"/>
              </w:rPr>
              <w:t>Locker room and showers</w:t>
            </w:r>
          </w:p>
        </w:tc>
      </w:tr>
      <w:tr w:rsidR="0090673F" w:rsidRPr="00E42411" w14:paraId="08994666"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B54A20A" w14:textId="77777777" w:rsidR="00C51FF5" w:rsidRPr="0090673F" w:rsidRDefault="00C51FF5" w:rsidP="00E42411">
            <w:pPr>
              <w:widowControl w:val="0"/>
              <w:autoSpaceDE w:val="0"/>
              <w:autoSpaceDN w:val="0"/>
              <w:adjustRightInd w:val="0"/>
              <w:rPr>
                <w:rFonts w:ascii="Arial" w:hAnsi="Arial" w:cs="Arial"/>
                <w:b/>
                <w:bCs/>
                <w:color w:val="000000" w:themeColor="text1"/>
                <w:sz w:val="20"/>
                <w:szCs w:val="20"/>
              </w:rPr>
            </w:pPr>
            <w:r w:rsidRPr="0090673F">
              <w:rPr>
                <w:rFonts w:ascii="Arial" w:hAnsi="Arial" w:cs="Arial"/>
                <w:b/>
                <w:bCs/>
                <w:color w:val="000000" w:themeColor="text1"/>
                <w:sz w:val="20"/>
                <w:szCs w:val="20"/>
              </w:rPr>
              <w:t>Directeur de la rencontre</w:t>
            </w:r>
          </w:p>
          <w:p w14:paraId="209CF9A6" w14:textId="77777777" w:rsidR="005B4871" w:rsidRDefault="00C51FF5" w:rsidP="000D1FAC">
            <w:pPr>
              <w:widowControl w:val="0"/>
              <w:autoSpaceDE w:val="0"/>
              <w:autoSpaceDN w:val="0"/>
              <w:adjustRightInd w:val="0"/>
              <w:rPr>
                <w:rFonts w:ascii="Arial" w:hAnsi="Arial" w:cs="Arial"/>
                <w:color w:val="000000" w:themeColor="text1"/>
                <w:sz w:val="20"/>
                <w:szCs w:val="20"/>
              </w:rPr>
            </w:pPr>
            <w:r w:rsidRPr="0090673F">
              <w:rPr>
                <w:rFonts w:ascii="Arial" w:hAnsi="Arial" w:cs="Arial"/>
                <w:color w:val="000000" w:themeColor="text1"/>
                <w:sz w:val="20"/>
                <w:szCs w:val="20"/>
              </w:rPr>
              <w:t>Jean-Philippe Ponton</w:t>
            </w:r>
            <w:r w:rsidRPr="0090673F">
              <w:rPr>
                <w:rFonts w:ascii="Arial" w:hAnsi="Arial" w:cs="Arial"/>
                <w:color w:val="000000" w:themeColor="text1"/>
                <w:sz w:val="20"/>
                <w:szCs w:val="20"/>
              </w:rPr>
              <w:tab/>
              <w:t>514-220-9100</w:t>
            </w:r>
            <w:r w:rsidR="00E42411">
              <w:rPr>
                <w:rFonts w:ascii="Arial" w:hAnsi="Arial" w:cs="Arial"/>
                <w:color w:val="000000" w:themeColor="text1"/>
                <w:sz w:val="20"/>
                <w:szCs w:val="20"/>
              </w:rPr>
              <w:br/>
            </w:r>
            <w:hyperlink r:id="rId12" w:history="1">
              <w:r w:rsidR="00E42411" w:rsidRPr="00987FBA">
                <w:rPr>
                  <w:rStyle w:val="Hyperlink"/>
                  <w:rFonts w:ascii="Arial" w:hAnsi="Arial" w:cs="Arial"/>
                  <w:sz w:val="20"/>
                  <w:szCs w:val="20"/>
                </w:rPr>
                <w:t>jp@relianceconstruction.com</w:t>
              </w:r>
            </w:hyperlink>
          </w:p>
          <w:p w14:paraId="290377B9" w14:textId="644E0830" w:rsidR="00DE48FC" w:rsidRPr="00E42411" w:rsidRDefault="00DE48FC" w:rsidP="000D1FAC">
            <w:pPr>
              <w:widowControl w:val="0"/>
              <w:autoSpaceDE w:val="0"/>
              <w:autoSpaceDN w:val="0"/>
              <w:adjustRightInd w:val="0"/>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13670A2F" w14:textId="64BAE784" w:rsidR="00C51FF5" w:rsidRPr="0090673F" w:rsidRDefault="00C51FF5" w:rsidP="00E42411">
            <w:pPr>
              <w:widowControl w:val="0"/>
              <w:autoSpaceDE w:val="0"/>
              <w:autoSpaceDN w:val="0"/>
              <w:adjustRightInd w:val="0"/>
              <w:rPr>
                <w:rFonts w:ascii="Arial" w:hAnsi="Arial" w:cs="Arial"/>
                <w:b/>
                <w:bCs/>
                <w:color w:val="000000" w:themeColor="text1"/>
                <w:sz w:val="20"/>
                <w:szCs w:val="20"/>
              </w:rPr>
            </w:pPr>
            <w:r w:rsidRPr="0090673F">
              <w:rPr>
                <w:rFonts w:ascii="Arial" w:hAnsi="Arial" w:cs="Arial"/>
                <w:b/>
                <w:bCs/>
                <w:color w:val="000000" w:themeColor="text1"/>
                <w:sz w:val="20"/>
                <w:szCs w:val="20"/>
              </w:rPr>
              <w:t>Meet Manager</w:t>
            </w:r>
          </w:p>
          <w:p w14:paraId="0514C369" w14:textId="7FA40364" w:rsidR="005B4871" w:rsidRPr="00E42411" w:rsidRDefault="00C51FF5" w:rsidP="000D1FAC">
            <w:pPr>
              <w:widowControl w:val="0"/>
              <w:autoSpaceDE w:val="0"/>
              <w:autoSpaceDN w:val="0"/>
              <w:adjustRightInd w:val="0"/>
              <w:rPr>
                <w:rFonts w:ascii="Arial" w:hAnsi="Arial" w:cs="Arial"/>
                <w:b/>
                <w:color w:val="000000" w:themeColor="text1"/>
                <w:sz w:val="20"/>
                <w:szCs w:val="20"/>
                <w14:textOutline w14:w="5270" w14:cap="flat" w14:cmpd="sng" w14:algn="ctr">
                  <w14:noFill/>
                  <w14:prstDash w14:val="solid"/>
                  <w14:round/>
                </w14:textOutline>
              </w:rPr>
            </w:pPr>
            <w:r w:rsidRPr="0090673F">
              <w:rPr>
                <w:rFonts w:ascii="Arial" w:hAnsi="Arial" w:cs="Arial"/>
                <w:color w:val="000000" w:themeColor="text1"/>
                <w:sz w:val="20"/>
                <w:szCs w:val="20"/>
              </w:rPr>
              <w:t>Jean-Philippe Ponton</w:t>
            </w:r>
            <w:r w:rsidRPr="0090673F">
              <w:rPr>
                <w:rFonts w:ascii="Arial" w:hAnsi="Arial" w:cs="Arial"/>
                <w:color w:val="000000" w:themeColor="text1"/>
                <w:sz w:val="20"/>
                <w:szCs w:val="20"/>
              </w:rPr>
              <w:tab/>
              <w:t>514-220-9100</w:t>
            </w:r>
            <w:r w:rsidR="00E42411">
              <w:rPr>
                <w:rFonts w:ascii="Arial" w:hAnsi="Arial" w:cs="Arial"/>
                <w:color w:val="000000" w:themeColor="text1"/>
                <w:sz w:val="20"/>
                <w:szCs w:val="20"/>
              </w:rPr>
              <w:br/>
            </w:r>
            <w:hyperlink r:id="rId13" w:history="1">
              <w:r w:rsidR="00E42411" w:rsidRPr="00987FBA">
                <w:rPr>
                  <w:rStyle w:val="Hyperlink"/>
                  <w:rFonts w:ascii="Arial" w:hAnsi="Arial" w:cs="Arial"/>
                  <w:sz w:val="20"/>
                  <w:szCs w:val="20"/>
                </w:rPr>
                <w:t>jp@relianceconstruction.com</w:t>
              </w:r>
            </w:hyperlink>
          </w:p>
        </w:tc>
      </w:tr>
      <w:tr w:rsidR="0090673F" w:rsidRPr="00576BC7" w14:paraId="5F7FE43F"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5A78A9F1" w14:textId="76C8E841" w:rsidR="00C51FF5" w:rsidRPr="00F50CAD" w:rsidRDefault="00C51FF5" w:rsidP="00E42411">
            <w:pPr>
              <w:widowControl w:val="0"/>
              <w:autoSpaceDE w:val="0"/>
              <w:autoSpaceDN w:val="0"/>
              <w:adjustRightInd w:val="0"/>
              <w:rPr>
                <w:rFonts w:ascii="Arial" w:hAnsi="Arial" w:cs="Arial"/>
                <w:b/>
                <w:bCs/>
                <w:color w:val="000000" w:themeColor="text1"/>
                <w:sz w:val="20"/>
                <w:szCs w:val="20"/>
              </w:rPr>
            </w:pPr>
            <w:r w:rsidRPr="00F50CAD">
              <w:rPr>
                <w:rFonts w:ascii="Arial" w:hAnsi="Arial" w:cs="Arial"/>
                <w:b/>
                <w:bCs/>
                <w:color w:val="000000" w:themeColor="text1"/>
                <w:sz w:val="20"/>
                <w:szCs w:val="20"/>
              </w:rPr>
              <w:t>Responsable des inscriptions</w:t>
            </w:r>
          </w:p>
          <w:p w14:paraId="17C18641" w14:textId="77777777" w:rsidR="000D1FAC" w:rsidRPr="00F50CAD" w:rsidRDefault="000D1FAC" w:rsidP="000D1FAC">
            <w:pPr>
              <w:pStyle w:val="NoSpacing"/>
              <w:rPr>
                <w:rFonts w:ascii="Arial" w:hAnsi="Arial" w:cs="Arial"/>
                <w:bCs/>
                <w:color w:val="000000" w:themeColor="text1"/>
                <w:sz w:val="20"/>
                <w:szCs w:val="20"/>
                <w14:textOutline w14:w="5270" w14:cap="flat" w14:cmpd="sng" w14:algn="ctr">
                  <w14:noFill/>
                  <w14:prstDash w14:val="solid"/>
                  <w14:round/>
                </w14:textOutline>
              </w:rPr>
            </w:pPr>
            <w:r w:rsidRPr="00F50CAD">
              <w:rPr>
                <w:rFonts w:ascii="Arial" w:hAnsi="Arial" w:cs="Arial"/>
                <w:bCs/>
                <w:color w:val="000000" w:themeColor="text1"/>
                <w:sz w:val="20"/>
                <w:szCs w:val="20"/>
                <w14:textOutline w14:w="5270" w14:cap="flat" w14:cmpd="sng" w14:algn="ctr">
                  <w14:noFill/>
                  <w14:prstDash w14:val="solid"/>
                  <w14:round/>
                </w14:textOutline>
              </w:rPr>
              <w:t xml:space="preserve">Carole Thomas, </w:t>
            </w:r>
            <w:hyperlink r:id="rId14" w:history="1">
              <w:r w:rsidRPr="00F50CAD">
                <w:rPr>
                  <w:rStyle w:val="Hyperlink"/>
                  <w:rFonts w:ascii="Arial" w:hAnsi="Arial" w:cs="Arial"/>
                  <w:bCs/>
                  <w:color w:val="000000" w:themeColor="text1"/>
                  <w:sz w:val="20"/>
                  <w:szCs w:val="20"/>
                  <w14:textOutline w14:w="5270" w14:cap="flat" w14:cmpd="sng" w14:algn="ctr">
                    <w14:noFill/>
                    <w14:prstDash w14:val="solid"/>
                    <w14:round/>
                  </w14:textOutline>
                </w:rPr>
                <w:t>Carole_thomas56@hotmail.com</w:t>
              </w:r>
            </w:hyperlink>
          </w:p>
          <w:p w14:paraId="7B2E73D1" w14:textId="77777777" w:rsidR="005B4871" w:rsidRPr="00F50CAD" w:rsidRDefault="005B4871" w:rsidP="00E42411">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4F8C676" w14:textId="41221179" w:rsidR="000D1FAC" w:rsidRPr="00F50CAD" w:rsidRDefault="00FD1BFA" w:rsidP="00E42411">
            <w:pPr>
              <w:rPr>
                <w:rFonts w:ascii="Arial" w:hAnsi="Arial" w:cs="Arial"/>
                <w:b/>
                <w:color w:val="000000" w:themeColor="text1"/>
                <w:sz w:val="20"/>
                <w:szCs w:val="20"/>
                <w:lang w:val="en-CA"/>
                <w14:textOutline w14:w="5270" w14:cap="flat" w14:cmpd="sng" w14:algn="ctr">
                  <w14:noFill/>
                  <w14:prstDash w14:val="solid"/>
                  <w14:round/>
                </w14:textOutline>
              </w:rPr>
            </w:pPr>
            <w:r w:rsidRPr="00F50CAD">
              <w:rPr>
                <w:rFonts w:ascii="Arial" w:hAnsi="Arial" w:cs="Arial"/>
                <w:b/>
                <w:color w:val="000000" w:themeColor="text1"/>
                <w:sz w:val="20"/>
                <w:szCs w:val="20"/>
                <w:lang w:val="en-CA"/>
                <w14:textOutline w14:w="5270" w14:cap="flat" w14:cmpd="sng" w14:algn="ctr">
                  <w14:noFill/>
                  <w14:prstDash w14:val="solid"/>
                  <w14:round/>
                </w14:textOutline>
              </w:rPr>
              <w:t>Entries Coordinator</w:t>
            </w:r>
          </w:p>
          <w:p w14:paraId="46E26852" w14:textId="77777777" w:rsidR="000D1FAC" w:rsidRPr="00F50CAD" w:rsidRDefault="000D1FAC" w:rsidP="000D1FAC">
            <w:pPr>
              <w:pStyle w:val="NoSpacing"/>
              <w:rPr>
                <w:rFonts w:ascii="Arial" w:hAnsi="Arial" w:cs="Arial"/>
                <w:bCs/>
                <w:color w:val="000000" w:themeColor="text1"/>
                <w:sz w:val="20"/>
                <w:szCs w:val="20"/>
                <w:lang w:val="en-CA"/>
                <w14:textOutline w14:w="5270" w14:cap="flat" w14:cmpd="sng" w14:algn="ctr">
                  <w14:noFill/>
                  <w14:prstDash w14:val="solid"/>
                  <w14:round/>
                </w14:textOutline>
              </w:rPr>
            </w:pPr>
            <w:r w:rsidRPr="00F50CAD">
              <w:rPr>
                <w:rFonts w:ascii="Arial" w:hAnsi="Arial" w:cs="Arial"/>
                <w:bCs/>
                <w:color w:val="000000" w:themeColor="text1"/>
                <w:sz w:val="20"/>
                <w:szCs w:val="20"/>
                <w:lang w:val="en-CA"/>
                <w14:textOutline w14:w="5270" w14:cap="flat" w14:cmpd="sng" w14:algn="ctr">
                  <w14:noFill/>
                  <w14:prstDash w14:val="solid"/>
                  <w14:round/>
                </w14:textOutline>
              </w:rPr>
              <w:t xml:space="preserve">Carole Thomas, </w:t>
            </w:r>
            <w:r w:rsidRPr="00F50CAD">
              <w:rPr>
                <w:rStyle w:val="Hyperlink"/>
                <w:rFonts w:ascii="Arial" w:hAnsi="Arial" w:cs="Arial"/>
                <w:bCs/>
                <w:color w:val="000000" w:themeColor="text1"/>
                <w:sz w:val="20"/>
                <w:szCs w:val="20"/>
                <w:lang w:val="en-CA"/>
                <w14:textOutline w14:w="5270" w14:cap="flat" w14:cmpd="sng" w14:algn="ctr">
                  <w14:noFill/>
                  <w14:prstDash w14:val="solid"/>
                  <w14:round/>
                </w14:textOutline>
              </w:rPr>
              <w:t>Carole_thomas56@hotmail.com</w:t>
            </w:r>
          </w:p>
          <w:p w14:paraId="401E250B" w14:textId="183499B0" w:rsidR="000D1FAC" w:rsidRPr="00F50CAD" w:rsidRDefault="000D1FAC" w:rsidP="00E42411">
            <w:pPr>
              <w:rPr>
                <w:rFonts w:ascii="Arial" w:hAnsi="Arial" w:cs="Arial"/>
                <w:b/>
                <w:color w:val="000000" w:themeColor="text1"/>
                <w:sz w:val="20"/>
                <w:szCs w:val="20"/>
                <w:lang w:val="en-CA"/>
                <w14:textOutline w14:w="5270" w14:cap="flat" w14:cmpd="sng" w14:algn="ctr">
                  <w14:noFill/>
                  <w14:prstDash w14:val="solid"/>
                  <w14:round/>
                </w14:textOutline>
              </w:rPr>
            </w:pPr>
          </w:p>
        </w:tc>
      </w:tr>
      <w:tr w:rsidR="0090673F" w:rsidRPr="00576BC7" w14:paraId="06217DB8"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61E046D1" w14:textId="54380903" w:rsidR="00C51FF5" w:rsidRPr="0090673F" w:rsidRDefault="00C51FF5" w:rsidP="00C51FF5">
            <w:pPr>
              <w:widowControl w:val="0"/>
              <w:autoSpaceDE w:val="0"/>
              <w:autoSpaceDN w:val="0"/>
              <w:adjustRightInd w:val="0"/>
              <w:jc w:val="both"/>
              <w:rPr>
                <w:rFonts w:ascii="Arial" w:hAnsi="Arial" w:cs="Arial"/>
                <w:b/>
                <w:bCs/>
                <w:color w:val="000000" w:themeColor="text1"/>
                <w:sz w:val="20"/>
                <w:szCs w:val="20"/>
              </w:rPr>
            </w:pPr>
            <w:r w:rsidRPr="0090673F">
              <w:rPr>
                <w:rFonts w:ascii="Arial" w:hAnsi="Arial" w:cs="Arial"/>
                <w:b/>
                <w:bCs/>
                <w:color w:val="000000" w:themeColor="text1"/>
                <w:sz w:val="20"/>
                <w:szCs w:val="20"/>
              </w:rPr>
              <w:t>Responsable des officiels</w:t>
            </w:r>
            <w:r w:rsidR="0038610B">
              <w:rPr>
                <w:rFonts w:ascii="Arial" w:hAnsi="Arial" w:cs="Arial"/>
                <w:b/>
                <w:bCs/>
                <w:color w:val="000000" w:themeColor="text1"/>
                <w:sz w:val="20"/>
                <w:szCs w:val="20"/>
              </w:rPr>
              <w:t xml:space="preserve"> et bénévoles</w:t>
            </w:r>
          </w:p>
          <w:p w14:paraId="67372837" w14:textId="77777777" w:rsidR="00E42411" w:rsidRDefault="00E42411" w:rsidP="00E42411">
            <w:pPr>
              <w:pStyle w:val="NoSpacing"/>
              <w:rPr>
                <w:rFonts w:ascii="Arial" w:hAnsi="Arial" w:cs="Arial"/>
                <w:bCs/>
                <w:color w:val="000000" w:themeColor="text1"/>
                <w:sz w:val="20"/>
                <w:szCs w:val="20"/>
                <w14:textOutline w14:w="5270" w14:cap="flat" w14:cmpd="sng" w14:algn="ctr">
                  <w14:noFill/>
                  <w14:prstDash w14:val="solid"/>
                  <w14:round/>
                </w14:textOutline>
              </w:rPr>
            </w:pPr>
            <w:r>
              <w:rPr>
                <w:rFonts w:ascii="Arial" w:hAnsi="Arial" w:cs="Arial"/>
                <w:bCs/>
                <w:color w:val="000000" w:themeColor="text1"/>
                <w:sz w:val="20"/>
                <w:szCs w:val="20"/>
                <w14:textOutline w14:w="5270" w14:cap="flat" w14:cmpd="sng" w14:algn="ctr">
                  <w14:noFill/>
                  <w14:prstDash w14:val="solid"/>
                  <w14:round/>
                </w14:textOutline>
              </w:rPr>
              <w:t xml:space="preserve">Fiona </w:t>
            </w:r>
            <w:proofErr w:type="spellStart"/>
            <w:r>
              <w:rPr>
                <w:rFonts w:ascii="Arial" w:hAnsi="Arial" w:cs="Arial"/>
                <w:bCs/>
                <w:color w:val="000000" w:themeColor="text1"/>
                <w:sz w:val="20"/>
                <w:szCs w:val="20"/>
                <w14:textOutline w14:w="5270" w14:cap="flat" w14:cmpd="sng" w14:algn="ctr">
                  <w14:noFill/>
                  <w14:prstDash w14:val="solid"/>
                  <w14:round/>
                </w14:textOutline>
              </w:rPr>
              <w:t>Fitzgibbon</w:t>
            </w:r>
            <w:proofErr w:type="spellEnd"/>
            <w:r>
              <w:rPr>
                <w:rFonts w:ascii="Arial" w:hAnsi="Arial" w:cs="Arial"/>
                <w:bCs/>
                <w:color w:val="000000" w:themeColor="text1"/>
                <w:sz w:val="20"/>
                <w:szCs w:val="20"/>
                <w14:textOutline w14:w="5270" w14:cap="flat" w14:cmpd="sng" w14:algn="ctr">
                  <w14:noFill/>
                  <w14:prstDash w14:val="solid"/>
                  <w14:round/>
                </w14:textOutline>
              </w:rPr>
              <w:t xml:space="preserve">, </w:t>
            </w:r>
            <w:hyperlink r:id="rId15" w:history="1">
              <w:r w:rsidRPr="00987FBA">
                <w:rPr>
                  <w:rStyle w:val="Hyperlink"/>
                  <w:rFonts w:ascii="Arial" w:hAnsi="Arial" w:cs="Arial"/>
                  <w:bCs/>
                  <w:sz w:val="20"/>
                  <w:szCs w:val="20"/>
                  <w14:textOutline w14:w="5270" w14:cap="flat" w14:cmpd="sng" w14:algn="ctr">
                    <w14:noFill/>
                    <w14:prstDash w14:val="solid"/>
                    <w14:round/>
                  </w14:textOutline>
                </w:rPr>
                <w:t>fiona@ddoswim.com</w:t>
              </w:r>
            </w:hyperlink>
          </w:p>
          <w:p w14:paraId="48642924" w14:textId="77777777" w:rsidR="005B4871" w:rsidRPr="0090673F" w:rsidRDefault="005B4871" w:rsidP="005B4871">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3AAACB0" w14:textId="53052353" w:rsidR="005B4871" w:rsidRDefault="00FD1BFA" w:rsidP="005B4871">
            <w:pPr>
              <w:rPr>
                <w:rFonts w:ascii="Arial" w:hAnsi="Arial" w:cs="Arial"/>
                <w:b/>
                <w:color w:val="000000" w:themeColor="text1"/>
                <w:sz w:val="20"/>
                <w:szCs w:val="20"/>
                <w:lang w:val="en-CA"/>
                <w14:textOutline w14:w="5270" w14:cap="flat" w14:cmpd="sng" w14:algn="ctr">
                  <w14:noFill/>
                  <w14:prstDash w14:val="solid"/>
                  <w14:round/>
                </w14:textOutline>
              </w:rPr>
            </w:pPr>
            <w:r w:rsidRPr="00E8497E">
              <w:rPr>
                <w:rFonts w:ascii="Arial" w:hAnsi="Arial" w:cs="Arial"/>
                <w:b/>
                <w:color w:val="000000" w:themeColor="text1"/>
                <w:sz w:val="20"/>
                <w:szCs w:val="20"/>
                <w:lang w:val="en-CA"/>
                <w14:textOutline w14:w="5270" w14:cap="flat" w14:cmpd="sng" w14:algn="ctr">
                  <w14:noFill/>
                  <w14:prstDash w14:val="solid"/>
                  <w14:round/>
                </w14:textOutline>
              </w:rPr>
              <w:t xml:space="preserve">Officials </w:t>
            </w:r>
            <w:r w:rsidR="0038610B">
              <w:rPr>
                <w:rFonts w:ascii="Arial" w:hAnsi="Arial" w:cs="Arial"/>
                <w:b/>
                <w:color w:val="000000" w:themeColor="text1"/>
                <w:sz w:val="20"/>
                <w:szCs w:val="20"/>
                <w:lang w:val="en-CA"/>
                <w14:textOutline w14:w="5270" w14:cap="flat" w14:cmpd="sng" w14:algn="ctr">
                  <w14:noFill/>
                  <w14:prstDash w14:val="solid"/>
                  <w14:round/>
                </w14:textOutline>
              </w:rPr>
              <w:t xml:space="preserve">and Volunteers </w:t>
            </w:r>
            <w:r w:rsidRPr="00E8497E">
              <w:rPr>
                <w:rFonts w:ascii="Arial" w:hAnsi="Arial" w:cs="Arial"/>
                <w:b/>
                <w:color w:val="000000" w:themeColor="text1"/>
                <w:sz w:val="20"/>
                <w:szCs w:val="20"/>
                <w:lang w:val="en-CA"/>
                <w14:textOutline w14:w="5270" w14:cap="flat" w14:cmpd="sng" w14:algn="ctr">
                  <w14:noFill/>
                  <w14:prstDash w14:val="solid"/>
                  <w14:round/>
                </w14:textOutline>
              </w:rPr>
              <w:t>Coordinator</w:t>
            </w:r>
          </w:p>
          <w:p w14:paraId="6A146588" w14:textId="77777777" w:rsidR="00E42411" w:rsidRPr="00E8497E" w:rsidRDefault="00E42411" w:rsidP="00E42411">
            <w:pPr>
              <w:pStyle w:val="NoSpacing"/>
              <w:rPr>
                <w:rFonts w:ascii="Arial" w:hAnsi="Arial" w:cs="Arial"/>
                <w:bCs/>
                <w:color w:val="000000" w:themeColor="text1"/>
                <w:sz w:val="20"/>
                <w:szCs w:val="20"/>
                <w:lang w:val="en-CA"/>
                <w14:textOutline w14:w="5270" w14:cap="flat" w14:cmpd="sng" w14:algn="ctr">
                  <w14:noFill/>
                  <w14:prstDash w14:val="solid"/>
                  <w14:round/>
                </w14:textOutline>
              </w:rPr>
            </w:pPr>
            <w:r w:rsidRPr="00E8497E">
              <w:rPr>
                <w:rFonts w:ascii="Arial" w:hAnsi="Arial" w:cs="Arial"/>
                <w:bCs/>
                <w:color w:val="000000" w:themeColor="text1"/>
                <w:sz w:val="20"/>
                <w:szCs w:val="20"/>
                <w:lang w:val="en-CA"/>
                <w14:textOutline w14:w="5270" w14:cap="flat" w14:cmpd="sng" w14:algn="ctr">
                  <w14:noFill/>
                  <w14:prstDash w14:val="solid"/>
                  <w14:round/>
                </w14:textOutline>
              </w:rPr>
              <w:t xml:space="preserve">Fiona Fitzgibbon, </w:t>
            </w:r>
            <w:r w:rsidRPr="00E8497E">
              <w:rPr>
                <w:rStyle w:val="Hyperlink"/>
                <w:rFonts w:ascii="Arial" w:hAnsi="Arial" w:cs="Arial"/>
                <w:bCs/>
                <w:sz w:val="20"/>
                <w:szCs w:val="20"/>
                <w:lang w:val="en-CA"/>
                <w14:textOutline w14:w="5270" w14:cap="flat" w14:cmpd="sng" w14:algn="ctr">
                  <w14:noFill/>
                  <w14:prstDash w14:val="solid"/>
                  <w14:round/>
                </w14:textOutline>
              </w:rPr>
              <w:t>fiona@ddoswim.com</w:t>
            </w:r>
          </w:p>
          <w:p w14:paraId="458B2544" w14:textId="35AFA66B" w:rsidR="00E42411" w:rsidRPr="00E8497E" w:rsidRDefault="00E42411" w:rsidP="005B4871">
            <w:pPr>
              <w:rPr>
                <w:rFonts w:ascii="Arial" w:hAnsi="Arial" w:cs="Arial"/>
                <w:b/>
                <w:color w:val="000000" w:themeColor="text1"/>
                <w:sz w:val="20"/>
                <w:szCs w:val="20"/>
                <w:lang w:val="en-CA"/>
                <w14:textOutline w14:w="5270" w14:cap="flat" w14:cmpd="sng" w14:algn="ctr">
                  <w14:noFill/>
                  <w14:prstDash w14:val="solid"/>
                  <w14:round/>
                </w14:textOutline>
              </w:rPr>
            </w:pPr>
          </w:p>
        </w:tc>
      </w:tr>
      <w:tr w:rsidR="0090673F" w:rsidRPr="00576BC7" w14:paraId="548F5332"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2071501C" w14:textId="2B5E0C00" w:rsidR="00C51FF5" w:rsidRPr="00F4329D" w:rsidRDefault="00C51FF5" w:rsidP="00C51FF5">
            <w:pPr>
              <w:pStyle w:val="NoSpacing"/>
              <w:rPr>
                <w:rFonts w:ascii="Arial" w:hAnsi="Arial" w:cs="Arial"/>
                <w:b/>
                <w:color w:val="000000" w:themeColor="text1"/>
                <w:sz w:val="20"/>
                <w:szCs w:val="20"/>
                <w14:textOutline w14:w="5270" w14:cap="flat" w14:cmpd="sng" w14:algn="ctr">
                  <w14:noFill/>
                  <w14:prstDash w14:val="solid"/>
                  <w14:round/>
                </w14:textOutline>
              </w:rPr>
            </w:pPr>
            <w:r w:rsidRPr="00F4329D">
              <w:rPr>
                <w:rFonts w:ascii="Arial" w:hAnsi="Arial" w:cs="Arial"/>
                <w:b/>
                <w:color w:val="000000" w:themeColor="text1"/>
                <w:sz w:val="20"/>
                <w:szCs w:val="20"/>
                <w14:textOutline w14:w="5270" w14:cap="flat" w14:cmpd="sng" w14:algn="ctr">
                  <w14:noFill/>
                  <w14:prstDash w14:val="solid"/>
                  <w14:round/>
                </w14:textOutline>
              </w:rPr>
              <w:t>M</w:t>
            </w:r>
            <w:r w:rsidR="000D1FAC" w:rsidRPr="00F4329D">
              <w:rPr>
                <w:rFonts w:ascii="Arial" w:hAnsi="Arial" w:cs="Arial"/>
                <w:b/>
                <w:color w:val="000000" w:themeColor="text1"/>
                <w:sz w:val="20"/>
                <w:szCs w:val="20"/>
                <w14:textOutline w14:w="5270" w14:cap="flat" w14:cmpd="sng" w14:algn="ctr">
                  <w14:noFill/>
                  <w14:prstDash w14:val="solid"/>
                  <w14:round/>
                </w14:textOutline>
              </w:rPr>
              <w:t>esures</w:t>
            </w:r>
            <w:r w:rsidRPr="00F4329D">
              <w:rPr>
                <w:rFonts w:ascii="Arial" w:hAnsi="Arial" w:cs="Arial"/>
                <w:b/>
                <w:color w:val="000000" w:themeColor="text1"/>
                <w:sz w:val="20"/>
                <w:szCs w:val="20"/>
                <w14:textOutline w14:w="5270" w14:cap="flat" w14:cmpd="sng" w14:algn="ctr">
                  <w14:noFill/>
                  <w14:prstDash w14:val="solid"/>
                  <w14:round/>
                </w14:textOutline>
              </w:rPr>
              <w:t xml:space="preserve"> COVID</w:t>
            </w:r>
          </w:p>
          <w:p w14:paraId="361AFDD1" w14:textId="77777777" w:rsidR="00C51FF5" w:rsidRPr="00F4329D" w:rsidRDefault="00C51FF5" w:rsidP="00C51FF5">
            <w:pPr>
              <w:pStyle w:val="NoSpacing"/>
              <w:rPr>
                <w:rFonts w:ascii="Arial" w:hAnsi="Arial" w:cs="Arial"/>
                <w:bCs/>
                <w:color w:val="000000" w:themeColor="text1"/>
                <w:sz w:val="20"/>
                <w:szCs w:val="20"/>
                <w14:textOutline w14:w="5270" w14:cap="flat" w14:cmpd="sng" w14:algn="ctr">
                  <w14:noFill/>
                  <w14:prstDash w14:val="solid"/>
                  <w14:round/>
                </w14:textOutline>
              </w:rPr>
            </w:pPr>
            <w:r w:rsidRPr="00F4329D">
              <w:rPr>
                <w:rFonts w:ascii="Arial" w:hAnsi="Arial" w:cs="Arial"/>
                <w:b/>
                <w:color w:val="000000" w:themeColor="text1"/>
                <w:sz w:val="20"/>
                <w:szCs w:val="20"/>
                <w14:textOutline w14:w="5270" w14:cap="flat" w14:cmpd="sng" w14:algn="ctr">
                  <w14:noFill/>
                  <w14:prstDash w14:val="solid"/>
                  <w14:round/>
                </w14:textOutline>
              </w:rPr>
              <w:t>Coordonnateur à la gestion de risque :</w:t>
            </w:r>
            <w:r w:rsidRPr="00F4329D">
              <w:rPr>
                <w:rFonts w:ascii="Arial" w:hAnsi="Arial" w:cs="Arial"/>
                <w:bCs/>
                <w:color w:val="000000" w:themeColor="text1"/>
                <w:sz w:val="20"/>
                <w:szCs w:val="20"/>
                <w14:textOutline w14:w="5270" w14:cap="flat" w14:cmpd="sng" w14:algn="ctr">
                  <w14:noFill/>
                  <w14:prstDash w14:val="solid"/>
                  <w14:round/>
                </w14:textOutline>
              </w:rPr>
              <w:t xml:space="preserve"> </w:t>
            </w:r>
          </w:p>
          <w:p w14:paraId="070A2BC2" w14:textId="77777777" w:rsidR="00E42411" w:rsidRPr="00F4329D" w:rsidRDefault="00E42411" w:rsidP="00C51FF5">
            <w:pPr>
              <w:pStyle w:val="NoSpacing"/>
              <w:rPr>
                <w:rFonts w:ascii="Arial" w:hAnsi="Arial" w:cs="Arial"/>
                <w:bCs/>
                <w:color w:val="000000" w:themeColor="text1"/>
                <w:sz w:val="20"/>
                <w:szCs w:val="20"/>
                <w14:textOutline w14:w="5270" w14:cap="flat" w14:cmpd="sng" w14:algn="ctr">
                  <w14:noFill/>
                  <w14:prstDash w14:val="solid"/>
                  <w14:round/>
                </w14:textOutline>
              </w:rPr>
            </w:pPr>
          </w:p>
          <w:p w14:paraId="448804E1" w14:textId="4573D048" w:rsidR="00C51FF5" w:rsidRPr="00F4329D" w:rsidRDefault="00474B7B" w:rsidP="00C51FF5">
            <w:pPr>
              <w:pStyle w:val="NoSpacing"/>
              <w:rPr>
                <w:rFonts w:ascii="Arial" w:hAnsi="Arial" w:cs="Arial"/>
                <w:bCs/>
                <w:color w:val="000000" w:themeColor="text1"/>
                <w:sz w:val="20"/>
                <w:szCs w:val="20"/>
                <w14:textOutline w14:w="5270" w14:cap="flat" w14:cmpd="sng" w14:algn="ctr">
                  <w14:noFill/>
                  <w14:prstDash w14:val="solid"/>
                  <w14:round/>
                </w14:textOutline>
              </w:rPr>
            </w:pPr>
            <w:r w:rsidRPr="00F4329D">
              <w:rPr>
                <w:rFonts w:ascii="Arial" w:hAnsi="Arial" w:cs="Arial"/>
                <w:bCs/>
                <w:color w:val="000000" w:themeColor="text1"/>
                <w:sz w:val="20"/>
                <w:szCs w:val="20"/>
                <w14:textOutline w14:w="5270" w14:cap="flat" w14:cmpd="sng" w14:algn="ctr">
                  <w14:noFill/>
                  <w14:prstDash w14:val="solid"/>
                  <w14:round/>
                </w14:textOutline>
              </w:rPr>
              <w:t xml:space="preserve">Fiona </w:t>
            </w:r>
            <w:proofErr w:type="spellStart"/>
            <w:r w:rsidRPr="00F4329D">
              <w:rPr>
                <w:rFonts w:ascii="Arial" w:hAnsi="Arial" w:cs="Arial"/>
                <w:bCs/>
                <w:color w:val="000000" w:themeColor="text1"/>
                <w:sz w:val="20"/>
                <w:szCs w:val="20"/>
                <w14:textOutline w14:w="5270" w14:cap="flat" w14:cmpd="sng" w14:algn="ctr">
                  <w14:noFill/>
                  <w14:prstDash w14:val="solid"/>
                  <w14:round/>
                </w14:textOutline>
              </w:rPr>
              <w:t>Fitzgibbon</w:t>
            </w:r>
            <w:proofErr w:type="spellEnd"/>
            <w:r w:rsidRPr="00F4329D">
              <w:rPr>
                <w:rFonts w:ascii="Arial" w:hAnsi="Arial" w:cs="Arial"/>
                <w:bCs/>
                <w:color w:val="000000" w:themeColor="text1"/>
                <w:sz w:val="20"/>
                <w:szCs w:val="20"/>
                <w14:textOutline w14:w="5270" w14:cap="flat" w14:cmpd="sng" w14:algn="ctr">
                  <w14:noFill/>
                  <w14:prstDash w14:val="solid"/>
                  <w14:round/>
                </w14:textOutline>
              </w:rPr>
              <w:t xml:space="preserve">, </w:t>
            </w:r>
            <w:hyperlink r:id="rId16" w:history="1">
              <w:r w:rsidRPr="00F4329D">
                <w:rPr>
                  <w:rStyle w:val="Hyperlink"/>
                  <w:rFonts w:ascii="Arial" w:hAnsi="Arial" w:cs="Arial"/>
                  <w:bCs/>
                  <w:sz w:val="20"/>
                  <w:szCs w:val="20"/>
                  <w14:textOutline w14:w="5270" w14:cap="flat" w14:cmpd="sng" w14:algn="ctr">
                    <w14:noFill/>
                    <w14:prstDash w14:val="solid"/>
                    <w14:round/>
                  </w14:textOutline>
                </w:rPr>
                <w:t>fiona@ddoswim.com</w:t>
              </w:r>
            </w:hyperlink>
          </w:p>
          <w:p w14:paraId="4581DA15" w14:textId="77777777" w:rsidR="00474B7B" w:rsidRPr="00F4329D" w:rsidRDefault="00474B7B" w:rsidP="00C51FF5">
            <w:pPr>
              <w:pStyle w:val="NoSpacing"/>
              <w:rPr>
                <w:rFonts w:ascii="Arial" w:hAnsi="Arial" w:cs="Arial"/>
                <w:bCs/>
                <w:color w:val="000000" w:themeColor="text1"/>
                <w:sz w:val="20"/>
                <w:szCs w:val="20"/>
                <w14:textOutline w14:w="5270" w14:cap="flat" w14:cmpd="sng" w14:algn="ctr">
                  <w14:noFill/>
                  <w14:prstDash w14:val="solid"/>
                  <w14:round/>
                </w14:textOutline>
              </w:rPr>
            </w:pPr>
          </w:p>
          <w:p w14:paraId="1BEDDDF2" w14:textId="3D97DAC7" w:rsidR="00C51FF5" w:rsidRPr="00F4329D" w:rsidRDefault="00C51FF5" w:rsidP="00474B7B">
            <w:pPr>
              <w:pStyle w:val="NoSpacing"/>
              <w:rPr>
                <w:rFonts w:ascii="Arial" w:hAnsi="Arial" w:cs="Arial"/>
                <w:bCs/>
                <w:color w:val="000000" w:themeColor="text1"/>
                <w:sz w:val="20"/>
                <w:szCs w:val="20"/>
                <w14:textOutline w14:w="5270" w14:cap="flat" w14:cmpd="sng" w14:algn="ctr">
                  <w14:noFill/>
                  <w14:prstDash w14:val="solid"/>
                  <w14:round/>
                </w14:textOutline>
              </w:rPr>
            </w:pPr>
            <w:r w:rsidRPr="00F4329D">
              <w:rPr>
                <w:rFonts w:ascii="Arial" w:hAnsi="Arial" w:cs="Arial"/>
                <w:bCs/>
                <w:color w:val="000000" w:themeColor="text1"/>
                <w:sz w:val="20"/>
                <w:szCs w:val="20"/>
                <w14:textOutline w14:w="5270" w14:cap="flat" w14:cmpd="sng" w14:algn="ctr">
                  <w14:noFill/>
                  <w14:prstDash w14:val="solid"/>
                  <w14:round/>
                </w14:textOutline>
              </w:rPr>
              <w:t>Le Guide de relance des compétitions en période de COVID de la FNQ</w:t>
            </w:r>
            <w:r w:rsidR="00474B7B" w:rsidRPr="00F4329D">
              <w:rPr>
                <w:rFonts w:ascii="Arial" w:hAnsi="Arial" w:cs="Arial"/>
                <w:bCs/>
                <w:color w:val="000000" w:themeColor="text1"/>
                <w:sz w:val="20"/>
                <w:szCs w:val="20"/>
                <w14:textOutline w14:w="5270" w14:cap="flat" w14:cmpd="sng" w14:algn="ctr">
                  <w14:noFill/>
                  <w14:prstDash w14:val="solid"/>
                  <w14:round/>
                </w14:textOutline>
              </w:rPr>
              <w:t xml:space="preserve"> </w:t>
            </w:r>
            <w:r w:rsidRPr="00F4329D">
              <w:rPr>
                <w:rFonts w:ascii="Arial" w:hAnsi="Arial" w:cs="Arial"/>
                <w:bCs/>
                <w:color w:val="000000" w:themeColor="text1"/>
                <w:sz w:val="20"/>
                <w:szCs w:val="20"/>
                <w14:textOutline w14:w="5270" w14:cap="flat" w14:cmpd="sng" w14:algn="ctr">
                  <w14:noFill/>
                  <w14:prstDash w14:val="solid"/>
                  <w14:round/>
                </w14:textOutline>
              </w:rPr>
              <w:t>sera respecté et mis en application.</w:t>
            </w:r>
          </w:p>
          <w:p w14:paraId="05B0D2BF" w14:textId="77777777" w:rsidR="00474B7B" w:rsidRPr="00F4329D" w:rsidRDefault="00474B7B" w:rsidP="00474B7B">
            <w:pPr>
              <w:pStyle w:val="NoSpacing"/>
              <w:rPr>
                <w:rFonts w:ascii="Arial" w:hAnsi="Arial" w:cs="Arial"/>
                <w:bCs/>
                <w:color w:val="000000" w:themeColor="text1"/>
                <w:sz w:val="20"/>
                <w:szCs w:val="20"/>
                <w14:textOutline w14:w="5270" w14:cap="flat" w14:cmpd="sng" w14:algn="ctr">
                  <w14:noFill/>
                  <w14:prstDash w14:val="solid"/>
                  <w14:round/>
                </w14:textOutline>
              </w:rPr>
            </w:pPr>
          </w:p>
          <w:p w14:paraId="0F685872" w14:textId="0B2FFA9A" w:rsidR="00C51FF5" w:rsidRPr="00F4329D" w:rsidRDefault="00C51FF5" w:rsidP="00474B7B">
            <w:pPr>
              <w:pStyle w:val="NoSpacing"/>
              <w:rPr>
                <w:rFonts w:ascii="Arial" w:hAnsi="Arial" w:cs="Arial"/>
                <w:color w:val="000000" w:themeColor="text1"/>
                <w:sz w:val="20"/>
                <w:szCs w:val="20"/>
                <w14:textOutline w14:w="5270" w14:cap="flat" w14:cmpd="sng" w14:algn="ctr">
                  <w14:noFill/>
                  <w14:prstDash w14:val="solid"/>
                  <w14:round/>
                </w14:textOutline>
              </w:rPr>
            </w:pPr>
            <w:r w:rsidRPr="00F4329D">
              <w:rPr>
                <w:rFonts w:ascii="Arial" w:hAnsi="Arial" w:cs="Arial"/>
                <w:color w:val="000000" w:themeColor="text1"/>
                <w:sz w:val="20"/>
                <w:szCs w:val="20"/>
                <w14:textOutline w14:w="5270" w14:cap="flat" w14:cmpd="sng" w14:algn="ctr">
                  <w14:noFill/>
                  <w14:prstDash w14:val="solid"/>
                  <w14:round/>
                </w14:textOutline>
              </w:rPr>
              <w:t xml:space="preserve">Le protocole en lien avec la COVID se trouve </w:t>
            </w:r>
            <w:r w:rsidR="000D1FAC" w:rsidRPr="00F4329D">
              <w:rPr>
                <w:rFonts w:ascii="Arial" w:hAnsi="Arial" w:cs="Arial"/>
                <w:color w:val="000000" w:themeColor="text1"/>
                <w:sz w:val="20"/>
                <w:szCs w:val="20"/>
                <w14:textOutline w14:w="5270" w14:cap="flat" w14:cmpd="sng" w14:algn="ctr">
                  <w14:noFill/>
                  <w14:prstDash w14:val="solid"/>
                  <w14:round/>
                </w14:textOutline>
              </w:rPr>
              <w:t xml:space="preserve">à la page </w:t>
            </w:r>
            <w:r w:rsidR="00F53730" w:rsidRPr="00F4329D">
              <w:rPr>
                <w:rFonts w:ascii="Arial" w:hAnsi="Arial" w:cs="Arial"/>
                <w:color w:val="000000" w:themeColor="text1"/>
                <w:sz w:val="20"/>
                <w:szCs w:val="20"/>
                <w14:textOutline w14:w="5270" w14:cap="flat" w14:cmpd="sng" w14:algn="ctr">
                  <w14:noFill/>
                  <w14:prstDash w14:val="solid"/>
                  <w14:round/>
                </w14:textOutline>
              </w:rPr>
              <w:t>9</w:t>
            </w:r>
          </w:p>
          <w:p w14:paraId="4DE0B16B" w14:textId="77777777" w:rsidR="005B4871" w:rsidRPr="00F4329D" w:rsidRDefault="005B4871" w:rsidP="005B4871">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526C134" w14:textId="6AC1C606" w:rsidR="00E42411" w:rsidRPr="00F4329D" w:rsidRDefault="00E42411" w:rsidP="00E42411">
            <w:pPr>
              <w:pStyle w:val="NoSpacing"/>
              <w:rPr>
                <w:rFonts w:ascii="Arial" w:hAnsi="Arial" w:cs="Arial"/>
                <w:b/>
                <w:bCs/>
                <w:color w:val="000000" w:themeColor="text1"/>
                <w:sz w:val="20"/>
                <w:szCs w:val="20"/>
                <w:lang w:val="en-CA"/>
                <w14:textOutline w14:w="5270" w14:cap="flat" w14:cmpd="sng" w14:algn="ctr">
                  <w14:noFill/>
                  <w14:prstDash w14:val="solid"/>
                  <w14:round/>
                </w14:textOutline>
              </w:rPr>
            </w:pPr>
            <w:r w:rsidRPr="00F4329D">
              <w:rPr>
                <w:rFonts w:ascii="Arial" w:hAnsi="Arial" w:cs="Arial"/>
                <w:b/>
                <w:bCs/>
                <w:color w:val="000000" w:themeColor="text1"/>
                <w:sz w:val="20"/>
                <w:szCs w:val="20"/>
                <w:lang w:val="en-CA"/>
                <w14:textOutline w14:w="5270" w14:cap="flat" w14:cmpd="sng" w14:algn="ctr">
                  <w14:noFill/>
                  <w14:prstDash w14:val="solid"/>
                  <w14:round/>
                </w14:textOutline>
              </w:rPr>
              <w:t>COVID M</w:t>
            </w:r>
            <w:r w:rsidR="000D1FAC" w:rsidRPr="00F4329D">
              <w:rPr>
                <w:rFonts w:ascii="Arial" w:hAnsi="Arial" w:cs="Arial"/>
                <w:b/>
                <w:bCs/>
                <w:color w:val="000000" w:themeColor="text1"/>
                <w:sz w:val="20"/>
                <w:szCs w:val="20"/>
                <w:lang w:val="en-CA"/>
                <w14:textOutline w14:w="5270" w14:cap="flat" w14:cmpd="sng" w14:algn="ctr">
                  <w14:noFill/>
                  <w14:prstDash w14:val="solid"/>
                  <w14:round/>
                </w14:textOutline>
              </w:rPr>
              <w:t>easures</w:t>
            </w:r>
          </w:p>
          <w:p w14:paraId="7A361B27" w14:textId="4C164C51" w:rsidR="00E42411" w:rsidRPr="00F4329D" w:rsidRDefault="00E42411" w:rsidP="00E42411">
            <w:pPr>
              <w:pStyle w:val="NoSpacing"/>
              <w:rPr>
                <w:rFonts w:ascii="Arial" w:hAnsi="Arial" w:cs="Arial"/>
                <w:b/>
                <w:bCs/>
                <w:color w:val="000000" w:themeColor="text1"/>
                <w:sz w:val="20"/>
                <w:szCs w:val="20"/>
                <w:lang w:val="en-CA"/>
                <w14:textOutline w14:w="5270" w14:cap="flat" w14:cmpd="sng" w14:algn="ctr">
                  <w14:noFill/>
                  <w14:prstDash w14:val="solid"/>
                  <w14:round/>
                </w14:textOutline>
              </w:rPr>
            </w:pPr>
            <w:r w:rsidRPr="00F4329D">
              <w:rPr>
                <w:rFonts w:ascii="Arial" w:hAnsi="Arial" w:cs="Arial"/>
                <w:b/>
                <w:bCs/>
                <w:color w:val="000000" w:themeColor="text1"/>
                <w:sz w:val="20"/>
                <w:szCs w:val="20"/>
                <w:lang w:val="en-CA"/>
                <w14:textOutline w14:w="5270" w14:cap="flat" w14:cmpd="sng" w14:algn="ctr">
                  <w14:noFill/>
                  <w14:prstDash w14:val="solid"/>
                  <w14:round/>
                </w14:textOutline>
              </w:rPr>
              <w:t>Risk Management Coordinator</w:t>
            </w:r>
          </w:p>
          <w:p w14:paraId="58249D87" w14:textId="56620146" w:rsidR="00E42411" w:rsidRPr="00F4329D" w:rsidRDefault="00E42411" w:rsidP="00E42411">
            <w:pPr>
              <w:pStyle w:val="NoSpacing"/>
              <w:ind w:left="436"/>
              <w:rPr>
                <w:rFonts w:ascii="Arial" w:hAnsi="Arial" w:cs="Arial"/>
                <w:color w:val="000000" w:themeColor="text1"/>
                <w:sz w:val="20"/>
                <w:szCs w:val="20"/>
                <w:lang w:val="en-CA"/>
                <w14:textOutline w14:w="5270" w14:cap="flat" w14:cmpd="sng" w14:algn="ctr">
                  <w14:noFill/>
                  <w14:prstDash w14:val="solid"/>
                  <w14:round/>
                </w14:textOutline>
              </w:rPr>
            </w:pPr>
          </w:p>
          <w:p w14:paraId="5A5E9C5E" w14:textId="77777777" w:rsidR="00E42411" w:rsidRPr="00F4329D" w:rsidRDefault="00E42411" w:rsidP="00E42411">
            <w:pPr>
              <w:pStyle w:val="NoSpacing"/>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Fiona Fitzgibbon, </w:t>
            </w:r>
            <w:r w:rsidRPr="00F4329D">
              <w:rPr>
                <w:rStyle w:val="Hyperlink"/>
                <w:rFonts w:ascii="Arial" w:hAnsi="Arial" w:cs="Arial"/>
                <w:bCs/>
                <w:sz w:val="20"/>
                <w:szCs w:val="20"/>
                <w:lang w:val="en-CA"/>
                <w14:textOutline w14:w="5270" w14:cap="flat" w14:cmpd="sng" w14:algn="ctr">
                  <w14:noFill/>
                  <w14:prstDash w14:val="solid"/>
                  <w14:round/>
                </w14:textOutline>
              </w:rPr>
              <w:t>fiona@ddoswim.com</w:t>
            </w:r>
          </w:p>
          <w:p w14:paraId="08D7D04C" w14:textId="77777777" w:rsidR="00E42411" w:rsidRPr="00F4329D" w:rsidRDefault="00E42411" w:rsidP="00E42411">
            <w:pPr>
              <w:pStyle w:val="NoSpacing"/>
              <w:rPr>
                <w:rFonts w:ascii="Arial" w:hAnsi="Arial" w:cs="Arial"/>
                <w:color w:val="000000" w:themeColor="text1"/>
                <w:sz w:val="20"/>
                <w:szCs w:val="20"/>
                <w:lang w:val="en-CA"/>
                <w14:textOutline w14:w="5270" w14:cap="flat" w14:cmpd="sng" w14:algn="ctr">
                  <w14:noFill/>
                  <w14:prstDash w14:val="solid"/>
                  <w14:round/>
                </w14:textOutline>
              </w:rPr>
            </w:pPr>
          </w:p>
          <w:p w14:paraId="1474689D" w14:textId="0E7A99F1" w:rsidR="007C541D" w:rsidRPr="00F4329D" w:rsidRDefault="007C541D" w:rsidP="00E42411">
            <w:pPr>
              <w:pStyle w:val="NoSpacing"/>
              <w:rPr>
                <w:rFonts w:ascii="Arial" w:hAnsi="Arial" w:cs="Arial"/>
                <w:color w:val="000000" w:themeColor="text1"/>
                <w:sz w:val="20"/>
                <w:szCs w:val="20"/>
                <w:lang w:val="en-CA"/>
                <w14:textOutline w14:w="5270" w14:cap="flat" w14:cmpd="sng" w14:algn="ctr">
                  <w14:noFill/>
                  <w14:prstDash w14:val="solid"/>
                  <w14:round/>
                </w14:textOutline>
              </w:rPr>
            </w:pPr>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The “Guide de relance des </w:t>
            </w:r>
            <w:proofErr w:type="spellStart"/>
            <w:r w:rsidRPr="00F4329D">
              <w:rPr>
                <w:rFonts w:ascii="Arial" w:hAnsi="Arial" w:cs="Arial"/>
                <w:color w:val="000000" w:themeColor="text1"/>
                <w:sz w:val="20"/>
                <w:szCs w:val="20"/>
                <w:lang w:val="en-CA"/>
                <w14:textOutline w14:w="5270" w14:cap="flat" w14:cmpd="sng" w14:algn="ctr">
                  <w14:noFill/>
                  <w14:prstDash w14:val="solid"/>
                  <w14:round/>
                </w14:textOutline>
              </w:rPr>
              <w:t>compétitions</w:t>
            </w:r>
            <w:proofErr w:type="spellEnd"/>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 </w:t>
            </w:r>
            <w:proofErr w:type="spellStart"/>
            <w:r w:rsidRPr="00F4329D">
              <w:rPr>
                <w:rFonts w:ascii="Arial" w:hAnsi="Arial" w:cs="Arial"/>
                <w:color w:val="000000" w:themeColor="text1"/>
                <w:sz w:val="20"/>
                <w:szCs w:val="20"/>
                <w:lang w:val="en-CA"/>
                <w14:textOutline w14:w="5270" w14:cap="flat" w14:cmpd="sng" w14:algn="ctr">
                  <w14:noFill/>
                  <w14:prstDash w14:val="solid"/>
                  <w14:round/>
                </w14:textOutline>
              </w:rPr>
              <w:t>en</w:t>
            </w:r>
            <w:proofErr w:type="spellEnd"/>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 </w:t>
            </w:r>
            <w:proofErr w:type="spellStart"/>
            <w:r w:rsidRPr="00F4329D">
              <w:rPr>
                <w:rFonts w:ascii="Arial" w:hAnsi="Arial" w:cs="Arial"/>
                <w:color w:val="000000" w:themeColor="text1"/>
                <w:sz w:val="20"/>
                <w:szCs w:val="20"/>
                <w:lang w:val="en-CA"/>
                <w14:textOutline w14:w="5270" w14:cap="flat" w14:cmpd="sng" w14:algn="ctr">
                  <w14:noFill/>
                  <w14:prstDash w14:val="solid"/>
                  <w14:round/>
                </w14:textOutline>
              </w:rPr>
              <w:t>période</w:t>
            </w:r>
            <w:proofErr w:type="spellEnd"/>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 de </w:t>
            </w:r>
            <w:proofErr w:type="gramStart"/>
            <w:r w:rsidRPr="00F4329D">
              <w:rPr>
                <w:rFonts w:ascii="Arial" w:hAnsi="Arial" w:cs="Arial"/>
                <w:color w:val="000000" w:themeColor="text1"/>
                <w:sz w:val="20"/>
                <w:szCs w:val="20"/>
                <w:lang w:val="en-CA"/>
                <w14:textOutline w14:w="5270" w14:cap="flat" w14:cmpd="sng" w14:algn="ctr">
                  <w14:noFill/>
                  <w14:prstDash w14:val="solid"/>
                  <w14:round/>
                </w14:textOutline>
              </w:rPr>
              <w:t>COVID“ from</w:t>
            </w:r>
            <w:proofErr w:type="gramEnd"/>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 the FNQ will be respected and applied.</w:t>
            </w:r>
          </w:p>
          <w:p w14:paraId="10707637" w14:textId="77777777" w:rsidR="00E42411" w:rsidRPr="00F4329D" w:rsidRDefault="00E42411" w:rsidP="00E42411">
            <w:pPr>
              <w:pStyle w:val="NoSpacing"/>
              <w:rPr>
                <w:rFonts w:ascii="Arial" w:hAnsi="Arial" w:cs="Arial"/>
                <w:color w:val="000000" w:themeColor="text1"/>
                <w:sz w:val="20"/>
                <w:szCs w:val="20"/>
                <w:lang w:val="en-CA"/>
                <w14:textOutline w14:w="5270" w14:cap="flat" w14:cmpd="sng" w14:algn="ctr">
                  <w14:noFill/>
                  <w14:prstDash w14:val="solid"/>
                  <w14:round/>
                </w14:textOutline>
              </w:rPr>
            </w:pPr>
          </w:p>
          <w:p w14:paraId="50DE0655" w14:textId="02CF1FCC" w:rsidR="007C541D" w:rsidRPr="00F4329D" w:rsidRDefault="007C541D" w:rsidP="00E42411">
            <w:pPr>
              <w:pStyle w:val="NoSpacing"/>
              <w:rPr>
                <w:rFonts w:ascii="Arial" w:hAnsi="Arial" w:cs="Arial"/>
                <w:color w:val="000000" w:themeColor="text1"/>
                <w:sz w:val="20"/>
                <w:szCs w:val="20"/>
                <w:lang w:val="en-CA"/>
                <w14:textOutline w14:w="5270" w14:cap="flat" w14:cmpd="sng" w14:algn="ctr">
                  <w14:noFill/>
                  <w14:prstDash w14:val="solid"/>
                  <w14:round/>
                </w14:textOutline>
              </w:rPr>
            </w:pPr>
            <w:r w:rsidRPr="00F4329D">
              <w:rPr>
                <w:rFonts w:ascii="Arial" w:hAnsi="Arial" w:cs="Arial"/>
                <w:color w:val="000000" w:themeColor="text1"/>
                <w:sz w:val="20"/>
                <w:szCs w:val="20"/>
                <w:lang w:val="en-CA"/>
                <w14:textOutline w14:w="5270" w14:cap="flat" w14:cmpd="sng" w14:algn="ctr">
                  <w14:noFill/>
                  <w14:prstDash w14:val="solid"/>
                  <w14:round/>
                </w14:textOutline>
              </w:rPr>
              <w:t xml:space="preserve">The COVID protocol can be found on page </w:t>
            </w:r>
            <w:r w:rsidR="00F53730" w:rsidRPr="00F4329D">
              <w:rPr>
                <w:rFonts w:ascii="Arial" w:hAnsi="Arial" w:cs="Arial"/>
                <w:color w:val="000000" w:themeColor="text1"/>
                <w:sz w:val="20"/>
                <w:szCs w:val="20"/>
                <w:lang w:val="en-CA"/>
                <w14:textOutline w14:w="5270" w14:cap="flat" w14:cmpd="sng" w14:algn="ctr">
                  <w14:noFill/>
                  <w14:prstDash w14:val="solid"/>
                  <w14:round/>
                </w14:textOutline>
              </w:rPr>
              <w:t>9</w:t>
            </w:r>
          </w:p>
          <w:p w14:paraId="40032AD7" w14:textId="77777777" w:rsidR="005B4871" w:rsidRPr="00F4329D" w:rsidRDefault="005B4871" w:rsidP="005B4871">
            <w:pPr>
              <w:rPr>
                <w:rFonts w:ascii="Arial" w:hAnsi="Arial" w:cs="Arial"/>
                <w:b/>
                <w:color w:val="000000" w:themeColor="text1"/>
                <w:sz w:val="20"/>
                <w:szCs w:val="20"/>
                <w:lang w:val="en-CA"/>
                <w14:textOutline w14:w="5270" w14:cap="flat" w14:cmpd="sng" w14:algn="ctr">
                  <w14:noFill/>
                  <w14:prstDash w14:val="solid"/>
                  <w14:round/>
                </w14:textOutline>
              </w:rPr>
            </w:pPr>
          </w:p>
        </w:tc>
      </w:tr>
    </w:tbl>
    <w:p w14:paraId="4F216B47" w14:textId="77777777" w:rsidR="00DE48FC" w:rsidRPr="00F53730" w:rsidRDefault="00DE48FC">
      <w:pPr>
        <w:rPr>
          <w:lang w:val="en-CA"/>
        </w:rPr>
      </w:pPr>
      <w:r w:rsidRPr="00F53730">
        <w:rPr>
          <w:lang w:val="en-CA"/>
        </w:rPr>
        <w:br w:type="page"/>
      </w:r>
    </w:p>
    <w:tbl>
      <w:tblPr>
        <w:tblStyle w:val="TableGrid"/>
        <w:tblW w:w="1077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A0" w:firstRow="1" w:lastRow="0" w:firstColumn="1" w:lastColumn="0" w:noHBand="0" w:noVBand="1"/>
      </w:tblPr>
      <w:tblGrid>
        <w:gridCol w:w="5386"/>
        <w:gridCol w:w="5387"/>
      </w:tblGrid>
      <w:tr w:rsidR="0090673F" w:rsidRPr="0090673F" w14:paraId="54AD7D7C" w14:textId="77777777" w:rsidTr="001753FF">
        <w:tc>
          <w:tcPr>
            <w:tcW w:w="10773" w:type="dxa"/>
            <w:gridSpan w:val="2"/>
            <w:shd w:val="clear" w:color="auto" w:fill="C5E0B3" w:themeFill="accent6" w:themeFillTint="66"/>
            <w:vAlign w:val="center"/>
          </w:tcPr>
          <w:p w14:paraId="5DDAECD8" w14:textId="5711561D" w:rsidR="00244340" w:rsidRPr="000D1FAC" w:rsidRDefault="00244340" w:rsidP="000D1FAC">
            <w:pPr>
              <w:pStyle w:val="NoSpacing"/>
              <w:spacing w:line="276" w:lineRule="auto"/>
              <w:jc w:val="center"/>
              <w:rPr>
                <w:rFonts w:ascii="Arial" w:hAnsi="Arial" w:cs="Arial"/>
                <w:b/>
                <w:color w:val="000000" w:themeColor="text1"/>
                <w:sz w:val="24"/>
                <w:szCs w:val="24"/>
                <w14:textOutline w14:w="5270" w14:cap="flat" w14:cmpd="sng" w14:algn="ctr">
                  <w14:noFill/>
                  <w14:prstDash w14:val="solid"/>
                  <w14:round/>
                </w14:textOutline>
              </w:rPr>
            </w:pPr>
            <w:r w:rsidRPr="000D1FAC">
              <w:rPr>
                <w:rFonts w:ascii="Arial" w:hAnsi="Arial" w:cs="Arial"/>
                <w:b/>
                <w:color w:val="000000" w:themeColor="text1"/>
                <w:sz w:val="24"/>
                <w:szCs w:val="24"/>
                <w14:textOutline w14:w="5270" w14:cap="flat" w14:cmpd="sng" w14:algn="ctr">
                  <w14:noFill/>
                  <w14:prstDash w14:val="solid"/>
                  <w14:round/>
                </w14:textOutline>
              </w:rPr>
              <w:lastRenderedPageBreak/>
              <w:t>INFORMATIONS SUR LA COMPÉTITION</w:t>
            </w:r>
          </w:p>
          <w:p w14:paraId="240AFD8B" w14:textId="0BB8ADB5" w:rsidR="00244340" w:rsidRPr="0090673F" w:rsidRDefault="00244340" w:rsidP="000D1FAC">
            <w:pPr>
              <w:pStyle w:val="NoSpacing"/>
              <w:shd w:val="clear" w:color="auto" w:fill="C5E0B3" w:themeFill="accent6" w:themeFillTint="66"/>
              <w:spacing w:line="276" w:lineRule="auto"/>
              <w:jc w:val="center"/>
              <w:rPr>
                <w:rFonts w:ascii="Arial" w:hAnsi="Arial" w:cs="Arial"/>
                <w:b/>
                <w:color w:val="000000" w:themeColor="text1"/>
                <w:sz w:val="20"/>
                <w:szCs w:val="20"/>
              </w:rPr>
            </w:pPr>
            <w:r w:rsidRPr="000D1FAC">
              <w:rPr>
                <w:rFonts w:ascii="Arial" w:hAnsi="Arial" w:cs="Arial"/>
                <w:b/>
                <w:color w:val="000000" w:themeColor="text1"/>
                <w:sz w:val="24"/>
                <w:szCs w:val="24"/>
                <w14:textOutline w14:w="5270" w14:cap="flat" w14:cmpd="sng" w14:algn="ctr">
                  <w14:noFill/>
                  <w14:prstDash w14:val="solid"/>
                  <w14:round/>
                </w14:textOutline>
              </w:rPr>
              <w:t>COMPETITION INFORMATION</w:t>
            </w:r>
          </w:p>
        </w:tc>
      </w:tr>
      <w:tr w:rsidR="0090673F" w:rsidRPr="00576BC7" w14:paraId="5E09CD4C" w14:textId="77777777" w:rsidTr="001753FF">
        <w:tc>
          <w:tcPr>
            <w:tcW w:w="5386" w:type="dxa"/>
          </w:tcPr>
          <w:p w14:paraId="1903DF10" w14:textId="2AE5DAFE" w:rsidR="007C541D" w:rsidRPr="00F4329D" w:rsidRDefault="00B82CA0" w:rsidP="003F3F92">
            <w:pPr>
              <w:pStyle w:val="NoSpacing"/>
              <w:rPr>
                <w:rFonts w:ascii="Arial" w:hAnsi="Arial" w:cs="Arial"/>
                <w:b/>
                <w:color w:val="000000" w:themeColor="text1"/>
                <w:sz w:val="20"/>
                <w:szCs w:val="20"/>
              </w:rPr>
            </w:pPr>
            <w:r w:rsidRPr="00F4329D">
              <w:rPr>
                <w:rFonts w:ascii="Arial" w:hAnsi="Arial" w:cs="Arial"/>
                <w:b/>
                <w:color w:val="000000" w:themeColor="text1"/>
                <w:sz w:val="20"/>
                <w:szCs w:val="20"/>
              </w:rPr>
              <w:t>RÈGLEMENTS</w:t>
            </w:r>
            <w:r w:rsidR="007C541D" w:rsidRPr="00F4329D">
              <w:rPr>
                <w:rFonts w:ascii="Arial" w:hAnsi="Arial" w:cs="Arial"/>
                <w:b/>
                <w:color w:val="000000" w:themeColor="text1"/>
                <w:sz w:val="20"/>
                <w:szCs w:val="20"/>
              </w:rPr>
              <w:t xml:space="preserve"> </w:t>
            </w:r>
          </w:p>
          <w:p w14:paraId="07EA1673" w14:textId="77777777" w:rsidR="000D1FAC" w:rsidRPr="00F4329D" w:rsidRDefault="000D1FAC" w:rsidP="003F3F92">
            <w:pPr>
              <w:pStyle w:val="NoSpacing"/>
              <w:rPr>
                <w:rFonts w:ascii="Arial" w:hAnsi="Arial" w:cs="Arial"/>
                <w:color w:val="000000" w:themeColor="text1"/>
                <w:sz w:val="20"/>
                <w:szCs w:val="20"/>
              </w:rPr>
            </w:pPr>
          </w:p>
          <w:p w14:paraId="44913983" w14:textId="4167A313" w:rsidR="007C541D" w:rsidRPr="00F4329D" w:rsidRDefault="007C541D" w:rsidP="003F3F92">
            <w:pPr>
              <w:pStyle w:val="NoSpacing"/>
              <w:rPr>
                <w:rFonts w:ascii="Arial" w:hAnsi="Arial" w:cs="Arial"/>
                <w:color w:val="000000" w:themeColor="text1"/>
                <w:sz w:val="20"/>
                <w:szCs w:val="20"/>
              </w:rPr>
            </w:pPr>
            <w:r w:rsidRPr="00F4329D">
              <w:rPr>
                <w:rFonts w:ascii="Arial" w:hAnsi="Arial" w:cs="Arial"/>
                <w:color w:val="000000" w:themeColor="text1"/>
                <w:sz w:val="20"/>
                <w:szCs w:val="20"/>
              </w:rPr>
              <w:t xml:space="preserve">Les règlements de Natation Canada des </w:t>
            </w:r>
            <w:hyperlink r:id="rId17" w:history="1">
              <w:r w:rsidRPr="009463CA">
                <w:rPr>
                  <w:rStyle w:val="Hyperlink"/>
                  <w:rFonts w:ascii="Arial" w:hAnsi="Arial" w:cs="Arial"/>
                  <w:color w:val="000000" w:themeColor="text1"/>
                  <w:sz w:val="20"/>
                  <w:szCs w:val="20"/>
                  <w:u w:val="none"/>
                </w:rPr>
                <w:t>Maitres</w:t>
              </w:r>
              <w:r w:rsidR="009463CA" w:rsidRPr="009463CA">
                <w:rPr>
                  <w:rStyle w:val="Hyperlink"/>
                  <w:rFonts w:ascii="Arial" w:hAnsi="Arial" w:cs="Arial"/>
                  <w:color w:val="000000" w:themeColor="text1"/>
                  <w:sz w:val="20"/>
                  <w:szCs w:val="20"/>
                  <w:u w:val="none"/>
                </w:rPr>
                <w:t>-</w:t>
              </w:r>
              <w:r w:rsidRPr="009463CA">
                <w:rPr>
                  <w:rStyle w:val="Hyperlink"/>
                  <w:rFonts w:ascii="Arial" w:hAnsi="Arial" w:cs="Arial"/>
                  <w:color w:val="000000" w:themeColor="text1"/>
                  <w:sz w:val="20"/>
                  <w:szCs w:val="20"/>
                  <w:u w:val="none"/>
                </w:rPr>
                <w:t>Nageurs</w:t>
              </w:r>
            </w:hyperlink>
            <w:r w:rsidRPr="00F4329D">
              <w:rPr>
                <w:rFonts w:ascii="Arial" w:hAnsi="Arial" w:cs="Arial"/>
                <w:color w:val="000000" w:themeColor="text1"/>
                <w:sz w:val="20"/>
                <w:szCs w:val="20"/>
              </w:rPr>
              <w:t xml:space="preserve"> et ceux de la FNQ seront en vigueur, incluant le </w:t>
            </w:r>
            <w:hyperlink r:id="rId18" w:history="1">
              <w:r w:rsidR="009463CA" w:rsidRPr="009463CA">
                <w:rPr>
                  <w:rStyle w:val="Hyperlink"/>
                  <w:rFonts w:ascii="Arial" w:hAnsi="Arial" w:cs="Arial"/>
                  <w:sz w:val="20"/>
                  <w:szCs w:val="20"/>
                </w:rPr>
                <w:t>« </w:t>
              </w:r>
              <w:r w:rsidRPr="009463CA">
                <w:rPr>
                  <w:rStyle w:val="Hyperlink"/>
                  <w:rFonts w:ascii="Arial" w:hAnsi="Arial" w:cs="Arial"/>
                  <w:sz w:val="20"/>
                  <w:szCs w:val="20"/>
                </w:rPr>
                <w:t>Règlement de sécurité de la natation en bassin</w:t>
              </w:r>
              <w:r w:rsidR="009463CA" w:rsidRPr="009463CA">
                <w:rPr>
                  <w:rStyle w:val="Hyperlink"/>
                  <w:rFonts w:ascii="Arial" w:hAnsi="Arial" w:cs="Arial"/>
                  <w:sz w:val="20"/>
                  <w:szCs w:val="20"/>
                </w:rPr>
                <w:t> »</w:t>
              </w:r>
            </w:hyperlink>
            <w:r w:rsidR="003F3F92">
              <w:rPr>
                <w:color w:val="000000" w:themeColor="text1"/>
              </w:rPr>
              <w:t>.</w:t>
            </w:r>
          </w:p>
          <w:p w14:paraId="5B201CB0" w14:textId="77777777" w:rsidR="000D1FAC" w:rsidRPr="00F4329D" w:rsidRDefault="000D1FAC" w:rsidP="003F3F92">
            <w:pPr>
              <w:pStyle w:val="NoSpacing"/>
              <w:rPr>
                <w:rFonts w:ascii="Arial" w:hAnsi="Arial" w:cs="Arial"/>
                <w:color w:val="000000" w:themeColor="text1"/>
                <w:sz w:val="20"/>
                <w:szCs w:val="20"/>
              </w:rPr>
            </w:pPr>
          </w:p>
          <w:p w14:paraId="5A21B655" w14:textId="50A92717" w:rsidR="007C541D" w:rsidRPr="00F4329D" w:rsidRDefault="007C541D" w:rsidP="003F3F92">
            <w:pPr>
              <w:pStyle w:val="NoSpacing"/>
              <w:rPr>
                <w:rFonts w:ascii="Arial" w:hAnsi="Arial" w:cs="Arial"/>
                <w:color w:val="000000" w:themeColor="text1"/>
                <w:sz w:val="20"/>
                <w:szCs w:val="20"/>
              </w:rPr>
            </w:pPr>
            <w:r w:rsidRPr="00F4329D">
              <w:rPr>
                <w:rFonts w:ascii="Arial" w:hAnsi="Arial" w:cs="Arial"/>
                <w:color w:val="000000" w:themeColor="text1"/>
                <w:sz w:val="20"/>
                <w:szCs w:val="20"/>
              </w:rPr>
              <w:t>Les départs se feront à partir des plots de départ selon FINA FR 2.3 et SW 4.1.ET / OU les départs se feront du bord de la piscine ou du pont selon les règlements canadiens sur les installations CFR 2.3.1 et CSW 4.1.1</w:t>
            </w:r>
            <w:r w:rsidR="003F3F92">
              <w:rPr>
                <w:rFonts w:ascii="Arial" w:hAnsi="Arial" w:cs="Arial"/>
                <w:color w:val="000000" w:themeColor="text1"/>
                <w:sz w:val="20"/>
                <w:szCs w:val="20"/>
              </w:rPr>
              <w:t>.</w:t>
            </w:r>
          </w:p>
          <w:p w14:paraId="6F1B9C77" w14:textId="77777777" w:rsidR="000D1FAC" w:rsidRPr="00F4329D" w:rsidRDefault="000D1FAC" w:rsidP="003F3F92">
            <w:pPr>
              <w:pStyle w:val="NoSpacing"/>
              <w:rPr>
                <w:rFonts w:ascii="Arial" w:hAnsi="Arial" w:cs="Arial"/>
                <w:color w:val="000000" w:themeColor="text1"/>
                <w:sz w:val="20"/>
                <w:szCs w:val="20"/>
              </w:rPr>
            </w:pPr>
          </w:p>
          <w:p w14:paraId="34764705" w14:textId="529F7A24" w:rsidR="007C541D" w:rsidRPr="00F4329D" w:rsidRDefault="007C541D" w:rsidP="003F3F92">
            <w:pPr>
              <w:pStyle w:val="NoSpacing"/>
              <w:rPr>
                <w:rFonts w:ascii="Arial" w:hAnsi="Arial" w:cs="Arial"/>
                <w:color w:val="000000" w:themeColor="text1"/>
                <w:sz w:val="20"/>
                <w:szCs w:val="20"/>
              </w:rPr>
            </w:pPr>
            <w:r w:rsidRPr="00F4329D">
              <w:rPr>
                <w:rFonts w:ascii="Arial" w:hAnsi="Arial" w:cs="Arial"/>
                <w:color w:val="000000" w:themeColor="text1"/>
                <w:sz w:val="20"/>
                <w:szCs w:val="20"/>
              </w:rPr>
              <w:t>Durant la compétition</w:t>
            </w:r>
            <w:hyperlink r:id="rId19" w:history="1">
              <w:r w:rsidRPr="00F4329D">
                <w:rPr>
                  <w:rStyle w:val="Hyperlink"/>
                  <w:rFonts w:ascii="Arial" w:hAnsi="Arial" w:cs="Arial"/>
                  <w:sz w:val="20"/>
                  <w:szCs w:val="20"/>
                </w:rPr>
                <w:t>, les procédures de sécurité pour l’échauffement en compétition de Natation Canada</w:t>
              </w:r>
            </w:hyperlink>
            <w:r w:rsidRPr="00F4329D">
              <w:rPr>
                <w:rFonts w:ascii="Arial" w:hAnsi="Arial" w:cs="Arial"/>
                <w:color w:val="000000" w:themeColor="text1"/>
                <w:sz w:val="20"/>
                <w:szCs w:val="20"/>
              </w:rPr>
              <w:t xml:space="preserve"> seront en vigueur, un athlète fautif pourrait être pénalisé et ne pas participer à sa première épreuve de la session.</w:t>
            </w:r>
          </w:p>
          <w:p w14:paraId="67D7346F" w14:textId="46036BB4" w:rsidR="00612500" w:rsidRPr="00F4329D" w:rsidRDefault="00612500" w:rsidP="003F3F92">
            <w:pPr>
              <w:pStyle w:val="NoSpacing"/>
              <w:rPr>
                <w:rFonts w:ascii="Arial" w:hAnsi="Arial" w:cs="Arial"/>
                <w:color w:val="000000" w:themeColor="text1"/>
                <w:sz w:val="20"/>
                <w:szCs w:val="20"/>
              </w:rPr>
            </w:pPr>
          </w:p>
          <w:p w14:paraId="0C47A904" w14:textId="29EDCD2D" w:rsidR="00612500" w:rsidRPr="00F4329D" w:rsidRDefault="00F53730" w:rsidP="003F3F92">
            <w:pPr>
              <w:pStyle w:val="NoSpacing"/>
              <w:rPr>
                <w:rFonts w:ascii="Arial" w:eastAsia="Arial" w:hAnsi="Arial" w:cs="Arial"/>
                <w:color w:val="000000" w:themeColor="text1"/>
                <w:sz w:val="20"/>
                <w:szCs w:val="20"/>
              </w:rPr>
            </w:pPr>
            <w:r w:rsidRPr="00F4329D">
              <w:rPr>
                <w:rFonts w:ascii="Arial" w:eastAsia="Arial" w:hAnsi="Arial" w:cs="Arial"/>
                <w:color w:val="000000" w:themeColor="text1"/>
                <w:sz w:val="20"/>
                <w:szCs w:val="20"/>
              </w:rPr>
              <w:t xml:space="preserve">Vous trouverez également à l’annexe A les règlements du Centre aquatique DDO en page </w:t>
            </w:r>
            <w:r w:rsidR="00872287">
              <w:rPr>
                <w:rFonts w:ascii="Arial" w:eastAsia="Arial" w:hAnsi="Arial" w:cs="Arial"/>
                <w:color w:val="000000" w:themeColor="text1"/>
                <w:sz w:val="20"/>
                <w:szCs w:val="20"/>
              </w:rPr>
              <w:t>8</w:t>
            </w:r>
          </w:p>
          <w:p w14:paraId="19777DE2" w14:textId="77777777" w:rsidR="005B4871" w:rsidRPr="00F4329D" w:rsidRDefault="005B4871" w:rsidP="007C541D">
            <w:pPr>
              <w:pStyle w:val="NoSpacing"/>
              <w:spacing w:line="276" w:lineRule="auto"/>
              <w:ind w:left="709"/>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40633C1A" w14:textId="6264B41B" w:rsidR="005B4871" w:rsidRPr="00F4329D" w:rsidRDefault="00B82CA0" w:rsidP="003F3F92">
            <w:pPr>
              <w:rPr>
                <w:rFonts w:ascii="Arial" w:hAnsi="Arial" w:cs="Arial"/>
                <w:b/>
                <w:color w:val="000000" w:themeColor="text1"/>
                <w:sz w:val="20"/>
                <w:szCs w:val="20"/>
                <w:lang w:val="en-CA"/>
              </w:rPr>
            </w:pPr>
            <w:r w:rsidRPr="00F4329D">
              <w:rPr>
                <w:rFonts w:ascii="Arial" w:hAnsi="Arial" w:cs="Arial"/>
                <w:b/>
                <w:color w:val="000000" w:themeColor="text1"/>
                <w:sz w:val="20"/>
                <w:szCs w:val="20"/>
                <w:lang w:val="en-CA"/>
              </w:rPr>
              <w:t>REGULATIONS</w:t>
            </w:r>
          </w:p>
          <w:p w14:paraId="6EE7070C" w14:textId="77777777" w:rsidR="000D1FAC" w:rsidRPr="00F4329D" w:rsidRDefault="000D1FAC" w:rsidP="003F3F92">
            <w:pPr>
              <w:pStyle w:val="NoSpacing"/>
              <w:rPr>
                <w:rFonts w:ascii="Arial" w:hAnsi="Arial" w:cs="Arial"/>
                <w:color w:val="000000" w:themeColor="text1"/>
                <w:sz w:val="20"/>
                <w:szCs w:val="20"/>
                <w:lang w:val="en-CA"/>
              </w:rPr>
            </w:pPr>
          </w:p>
          <w:p w14:paraId="3A05890A" w14:textId="2FD6D879" w:rsidR="007C541D" w:rsidRPr="00F4329D" w:rsidRDefault="007C541D" w:rsidP="003F3F92">
            <w:pPr>
              <w:pStyle w:val="NoSpacing"/>
              <w:rPr>
                <w:rFonts w:ascii="Arial" w:hAnsi="Arial" w:cs="Arial"/>
                <w:color w:val="000000" w:themeColor="text1"/>
                <w:sz w:val="20"/>
                <w:szCs w:val="20"/>
                <w:lang w:val="en-CA"/>
              </w:rPr>
            </w:pPr>
            <w:r w:rsidRPr="00F4329D">
              <w:rPr>
                <w:rFonts w:ascii="Arial" w:hAnsi="Arial" w:cs="Arial"/>
                <w:color w:val="000000" w:themeColor="text1"/>
                <w:sz w:val="20"/>
                <w:szCs w:val="20"/>
                <w:lang w:val="en-CA"/>
              </w:rPr>
              <w:t>Swimming Canada and FNQ masters rules will be in effect, including the “</w:t>
            </w:r>
            <w:proofErr w:type="spellStart"/>
            <w:r w:rsidR="009463CA">
              <w:rPr>
                <w:rStyle w:val="Hyperlink"/>
                <w:rFonts w:ascii="Arial" w:hAnsi="Arial" w:cs="Arial"/>
                <w:sz w:val="20"/>
                <w:szCs w:val="20"/>
                <w:lang w:val="en-CA"/>
              </w:rPr>
              <w:fldChar w:fldCharType="begin"/>
            </w:r>
            <w:r w:rsidR="009463CA">
              <w:rPr>
                <w:rStyle w:val="Hyperlink"/>
                <w:rFonts w:ascii="Arial" w:hAnsi="Arial" w:cs="Arial"/>
                <w:sz w:val="20"/>
                <w:szCs w:val="20"/>
                <w:lang w:val="en-CA"/>
              </w:rPr>
              <w:instrText xml:space="preserve"> HYPERLINK "https://fnq.ca/app/uploads/reglement-de-securite-de-la-natation-en-bassin-2021.pdf" </w:instrText>
            </w:r>
            <w:r w:rsidR="009463CA">
              <w:rPr>
                <w:rStyle w:val="Hyperlink"/>
                <w:rFonts w:ascii="Arial" w:hAnsi="Arial" w:cs="Arial"/>
                <w:sz w:val="20"/>
                <w:szCs w:val="20"/>
                <w:lang w:val="en-CA"/>
              </w:rPr>
              <w:fldChar w:fldCharType="separate"/>
            </w:r>
            <w:r w:rsidRPr="009463CA">
              <w:rPr>
                <w:rStyle w:val="Hyperlink"/>
                <w:rFonts w:ascii="Arial" w:hAnsi="Arial" w:cs="Arial"/>
                <w:sz w:val="20"/>
                <w:szCs w:val="20"/>
                <w:lang w:val="en-CA"/>
              </w:rPr>
              <w:t>Règlement</w:t>
            </w:r>
            <w:proofErr w:type="spellEnd"/>
            <w:r w:rsidRPr="009463CA">
              <w:rPr>
                <w:rStyle w:val="Hyperlink"/>
                <w:rFonts w:ascii="Arial" w:hAnsi="Arial" w:cs="Arial"/>
                <w:sz w:val="20"/>
                <w:szCs w:val="20"/>
                <w:lang w:val="en-CA"/>
              </w:rPr>
              <w:t xml:space="preserve"> de </w:t>
            </w:r>
            <w:proofErr w:type="spellStart"/>
            <w:r w:rsidRPr="009463CA">
              <w:rPr>
                <w:rStyle w:val="Hyperlink"/>
                <w:rFonts w:ascii="Arial" w:hAnsi="Arial" w:cs="Arial"/>
                <w:sz w:val="20"/>
                <w:szCs w:val="20"/>
                <w:lang w:val="en-CA"/>
              </w:rPr>
              <w:t>sécurité</w:t>
            </w:r>
            <w:proofErr w:type="spellEnd"/>
            <w:r w:rsidRPr="009463CA">
              <w:rPr>
                <w:rStyle w:val="Hyperlink"/>
                <w:rFonts w:ascii="Arial" w:hAnsi="Arial" w:cs="Arial"/>
                <w:sz w:val="20"/>
                <w:szCs w:val="20"/>
                <w:lang w:val="en-CA"/>
              </w:rPr>
              <w:t xml:space="preserve"> de la natation </w:t>
            </w:r>
            <w:proofErr w:type="spellStart"/>
            <w:r w:rsidRPr="009463CA">
              <w:rPr>
                <w:rStyle w:val="Hyperlink"/>
                <w:rFonts w:ascii="Arial" w:hAnsi="Arial" w:cs="Arial"/>
                <w:sz w:val="20"/>
                <w:szCs w:val="20"/>
                <w:lang w:val="en-CA"/>
              </w:rPr>
              <w:t>en</w:t>
            </w:r>
            <w:proofErr w:type="spellEnd"/>
            <w:r w:rsidRPr="009463CA">
              <w:rPr>
                <w:rStyle w:val="Hyperlink"/>
                <w:rFonts w:ascii="Arial" w:hAnsi="Arial" w:cs="Arial"/>
                <w:sz w:val="20"/>
                <w:szCs w:val="20"/>
                <w:lang w:val="en-CA"/>
              </w:rPr>
              <w:t xml:space="preserve"> </w:t>
            </w:r>
            <w:proofErr w:type="spellStart"/>
            <w:r w:rsidRPr="009463CA">
              <w:rPr>
                <w:rStyle w:val="Hyperlink"/>
                <w:rFonts w:ascii="Arial" w:hAnsi="Arial" w:cs="Arial"/>
                <w:sz w:val="20"/>
                <w:szCs w:val="20"/>
                <w:lang w:val="en-CA"/>
              </w:rPr>
              <w:t>bassin</w:t>
            </w:r>
            <w:proofErr w:type="spellEnd"/>
            <w:r w:rsidR="009463CA">
              <w:rPr>
                <w:rStyle w:val="Hyperlink"/>
                <w:rFonts w:ascii="Arial" w:hAnsi="Arial" w:cs="Arial"/>
                <w:sz w:val="20"/>
                <w:szCs w:val="20"/>
                <w:lang w:val="en-CA"/>
              </w:rPr>
              <w:fldChar w:fldCharType="end"/>
            </w:r>
            <w:r w:rsidRPr="00F4329D">
              <w:rPr>
                <w:rFonts w:ascii="Arial" w:hAnsi="Arial" w:cs="Arial"/>
                <w:color w:val="000000" w:themeColor="text1"/>
                <w:sz w:val="20"/>
                <w:szCs w:val="20"/>
                <w:lang w:val="en-CA"/>
              </w:rPr>
              <w:t>”</w:t>
            </w:r>
            <w:r w:rsidR="0038610B" w:rsidRPr="00F4329D">
              <w:rPr>
                <w:rFonts w:ascii="Arial" w:hAnsi="Arial" w:cs="Arial"/>
                <w:color w:val="000000" w:themeColor="text1"/>
                <w:sz w:val="20"/>
                <w:szCs w:val="20"/>
                <w:lang w:val="en-CA"/>
              </w:rPr>
              <w:t xml:space="preserve"> (French only)</w:t>
            </w:r>
            <w:r w:rsidR="003F3F92">
              <w:rPr>
                <w:rFonts w:ascii="Arial" w:hAnsi="Arial" w:cs="Arial"/>
                <w:color w:val="000000" w:themeColor="text1"/>
                <w:sz w:val="20"/>
                <w:szCs w:val="20"/>
                <w:lang w:val="en-CA"/>
              </w:rPr>
              <w:t>.</w:t>
            </w:r>
          </w:p>
          <w:p w14:paraId="074A84CE" w14:textId="77777777" w:rsidR="000D1FAC" w:rsidRPr="00F4329D" w:rsidRDefault="000D1FAC" w:rsidP="003F3F92">
            <w:pPr>
              <w:pStyle w:val="NoSpacing"/>
              <w:rPr>
                <w:rFonts w:ascii="Arial" w:hAnsi="Arial" w:cs="Arial"/>
                <w:color w:val="000000" w:themeColor="text1"/>
                <w:sz w:val="20"/>
                <w:szCs w:val="20"/>
                <w:lang w:val="en-CA"/>
              </w:rPr>
            </w:pPr>
          </w:p>
          <w:p w14:paraId="235395F2" w14:textId="114E6377" w:rsidR="007C541D" w:rsidRPr="00F4329D" w:rsidRDefault="007C541D" w:rsidP="003F3F92">
            <w:pPr>
              <w:pStyle w:val="NoSpacing"/>
              <w:rPr>
                <w:rFonts w:ascii="Arial" w:hAnsi="Arial" w:cs="Arial"/>
                <w:color w:val="000000" w:themeColor="text1"/>
                <w:sz w:val="20"/>
                <w:szCs w:val="20"/>
                <w:lang w:val="en-CA"/>
              </w:rPr>
            </w:pPr>
            <w:r w:rsidRPr="00F4329D">
              <w:rPr>
                <w:rFonts w:ascii="Arial" w:hAnsi="Arial" w:cs="Arial"/>
                <w:color w:val="000000" w:themeColor="text1"/>
                <w:sz w:val="20"/>
                <w:szCs w:val="20"/>
                <w:lang w:val="en-CA"/>
              </w:rPr>
              <w:t>Starts will be performed from the starting blocks according to FINA FR 2.3 and SW 4.1 AND / OR starts will be performed from the edge of the pool according to Canadian facilities rules CFR 2.3.1 and CSW 4.1.1</w:t>
            </w:r>
          </w:p>
          <w:p w14:paraId="2B5A938E" w14:textId="77777777" w:rsidR="000D1FAC" w:rsidRPr="00F4329D" w:rsidRDefault="000D1FAC" w:rsidP="003F3F92">
            <w:pPr>
              <w:pStyle w:val="NoSpacing"/>
              <w:rPr>
                <w:rFonts w:ascii="Arial" w:hAnsi="Arial" w:cs="Arial"/>
                <w:color w:val="000000" w:themeColor="text1"/>
                <w:sz w:val="20"/>
                <w:szCs w:val="20"/>
                <w:lang w:val="en-CA"/>
              </w:rPr>
            </w:pPr>
          </w:p>
          <w:p w14:paraId="5C1CB703" w14:textId="696176EA" w:rsidR="007C541D" w:rsidRPr="00F4329D" w:rsidRDefault="007C541D" w:rsidP="003F3F92">
            <w:pPr>
              <w:pStyle w:val="NoSpacing"/>
              <w:rPr>
                <w:rFonts w:ascii="Arial" w:eastAsia="Arial" w:hAnsi="Arial" w:cs="Arial"/>
                <w:color w:val="000000" w:themeColor="text1"/>
                <w:sz w:val="20"/>
                <w:szCs w:val="20"/>
                <w:lang w:val="en-CA"/>
              </w:rPr>
            </w:pPr>
            <w:r w:rsidRPr="00F4329D">
              <w:rPr>
                <w:rFonts w:ascii="Arial" w:hAnsi="Arial" w:cs="Arial"/>
                <w:color w:val="000000" w:themeColor="text1"/>
                <w:sz w:val="20"/>
                <w:szCs w:val="20"/>
                <w:lang w:val="en-CA"/>
              </w:rPr>
              <w:t xml:space="preserve">During the competition, </w:t>
            </w:r>
            <w:hyperlink r:id="rId20" w:history="1">
              <w:r w:rsidRPr="009463CA">
                <w:rPr>
                  <w:rStyle w:val="Hyperlink"/>
                  <w:rFonts w:ascii="Arial" w:hAnsi="Arial" w:cs="Arial"/>
                  <w:sz w:val="20"/>
                  <w:szCs w:val="20"/>
                  <w:lang w:val="en-CA"/>
                </w:rPr>
                <w:t>Swimming Canada competition warm-up safety procedures</w:t>
              </w:r>
            </w:hyperlink>
            <w:r w:rsidRPr="00F4329D">
              <w:rPr>
                <w:rFonts w:ascii="Arial" w:hAnsi="Arial" w:cs="Arial"/>
                <w:color w:val="000000" w:themeColor="text1"/>
                <w:sz w:val="20"/>
                <w:szCs w:val="20"/>
                <w:lang w:val="en-CA"/>
              </w:rPr>
              <w:t xml:space="preserve"> will be in effect, an offending swimmer could be penalised and excluded from participating in their first event of the session.</w:t>
            </w:r>
          </w:p>
          <w:p w14:paraId="1BAFC99B" w14:textId="77777777" w:rsidR="007C541D" w:rsidRPr="00F4329D" w:rsidRDefault="007C541D"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1824FCFA" w14:textId="22E50949" w:rsidR="00F53730" w:rsidRPr="00F4329D" w:rsidRDefault="00F53730"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You will also find in Appendix A the regulations of the DDO Aquatic Center on page </w:t>
            </w:r>
            <w:r w:rsidR="00872287">
              <w:rPr>
                <w:rFonts w:ascii="Arial" w:hAnsi="Arial" w:cs="Arial"/>
                <w:bCs/>
                <w:color w:val="000000" w:themeColor="text1"/>
                <w:sz w:val="20"/>
                <w:szCs w:val="20"/>
                <w:lang w:val="en-CA"/>
                <w14:textOutline w14:w="5270" w14:cap="flat" w14:cmpd="sng" w14:algn="ctr">
                  <w14:noFill/>
                  <w14:prstDash w14:val="solid"/>
                  <w14:round/>
                </w14:textOutline>
              </w:rPr>
              <w:t>8</w:t>
            </w:r>
          </w:p>
        </w:tc>
      </w:tr>
      <w:tr w:rsidR="0090673F" w:rsidRPr="00576BC7" w14:paraId="07F15956" w14:textId="77777777" w:rsidTr="001753FF">
        <w:tc>
          <w:tcPr>
            <w:tcW w:w="5386" w:type="dxa"/>
          </w:tcPr>
          <w:p w14:paraId="5C16017D" w14:textId="249DD9C5" w:rsidR="007C541D" w:rsidRDefault="00B82CA0" w:rsidP="003F3F92">
            <w:pPr>
              <w:rPr>
                <w:rFonts w:ascii="Arial" w:hAnsi="Arial" w:cs="Arial"/>
                <w:b/>
                <w:color w:val="000000" w:themeColor="text1"/>
                <w:sz w:val="20"/>
                <w:szCs w:val="20"/>
              </w:rPr>
            </w:pPr>
            <w:r>
              <w:rPr>
                <w:rFonts w:ascii="Arial" w:hAnsi="Arial" w:cs="Arial"/>
                <w:b/>
                <w:color w:val="000000" w:themeColor="text1"/>
                <w:sz w:val="20"/>
                <w:szCs w:val="20"/>
              </w:rPr>
              <w:t>ADMISSIBILITÉ DES NAGEURS</w:t>
            </w:r>
          </w:p>
          <w:p w14:paraId="5343F83E" w14:textId="36FCB396" w:rsidR="007C541D" w:rsidRPr="0090673F" w:rsidRDefault="000D1FAC" w:rsidP="003F3F92">
            <w:pPr>
              <w:pStyle w:val="NoSpacing"/>
              <w:rPr>
                <w:rFonts w:ascii="Arial" w:hAnsi="Arial" w:cs="Arial"/>
                <w:color w:val="000000" w:themeColor="text1"/>
                <w:sz w:val="20"/>
                <w:szCs w:val="20"/>
              </w:rPr>
            </w:pPr>
            <w:r>
              <w:rPr>
                <w:rFonts w:ascii="Arial" w:hAnsi="Arial" w:cs="Arial"/>
                <w:color w:val="000000" w:themeColor="text1"/>
                <w:sz w:val="20"/>
                <w:szCs w:val="20"/>
              </w:rPr>
              <w:br/>
            </w:r>
            <w:r w:rsidR="007C541D" w:rsidRPr="0090673F">
              <w:rPr>
                <w:rFonts w:ascii="Arial" w:hAnsi="Arial" w:cs="Arial"/>
                <w:color w:val="000000" w:themeColor="text1"/>
                <w:sz w:val="20"/>
                <w:szCs w:val="20"/>
              </w:rPr>
              <w:t>Les nageurs doivent être inscrits comme membres compétitifs ou non-compétitifs* à la Fédération de natation du Québec ou de sa propre fédération provinciale/nationale</w:t>
            </w:r>
            <w:r w:rsidR="003F3F92">
              <w:rPr>
                <w:rFonts w:ascii="Arial" w:hAnsi="Arial" w:cs="Arial"/>
                <w:color w:val="000000" w:themeColor="text1"/>
                <w:sz w:val="20"/>
                <w:szCs w:val="20"/>
              </w:rPr>
              <w:t>.</w:t>
            </w:r>
          </w:p>
          <w:p w14:paraId="19619990" w14:textId="77777777" w:rsidR="000D1FAC" w:rsidRDefault="000D1FAC" w:rsidP="003F3F92">
            <w:pPr>
              <w:pStyle w:val="NoSpacing"/>
              <w:rPr>
                <w:rFonts w:ascii="Arial" w:hAnsi="Arial" w:cs="Arial"/>
                <w:color w:val="000000" w:themeColor="text1"/>
                <w:sz w:val="20"/>
                <w:szCs w:val="20"/>
              </w:rPr>
            </w:pPr>
          </w:p>
          <w:p w14:paraId="71974893" w14:textId="7D52F06E"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Les nageurs doivent être âgés de 18 ans ou plus en date de la première journée de compétition</w:t>
            </w:r>
            <w:r w:rsidR="003F3F92">
              <w:rPr>
                <w:rFonts w:ascii="Arial" w:hAnsi="Arial" w:cs="Arial"/>
                <w:color w:val="000000" w:themeColor="text1"/>
                <w:sz w:val="20"/>
                <w:szCs w:val="20"/>
              </w:rPr>
              <w:t>.</w:t>
            </w:r>
          </w:p>
          <w:p w14:paraId="30689B6D" w14:textId="77777777" w:rsidR="000D1FAC" w:rsidRDefault="000D1FAC" w:rsidP="003F3F92">
            <w:pPr>
              <w:pStyle w:val="NoSpacing"/>
              <w:rPr>
                <w:rFonts w:ascii="Arial" w:hAnsi="Arial" w:cs="Arial"/>
                <w:color w:val="000000" w:themeColor="text1"/>
                <w:sz w:val="20"/>
                <w:szCs w:val="20"/>
                <w:highlight w:val="yellow"/>
              </w:rPr>
            </w:pPr>
          </w:p>
          <w:p w14:paraId="53C81860" w14:textId="77777777" w:rsidR="007C541D" w:rsidRPr="0090673F" w:rsidRDefault="007C541D" w:rsidP="003F3F92">
            <w:pPr>
              <w:rPr>
                <w:rFonts w:ascii="Arial" w:hAnsi="Arial" w:cs="Arial"/>
                <w:b/>
                <w:color w:val="000000" w:themeColor="text1"/>
                <w:sz w:val="20"/>
                <w:szCs w:val="20"/>
              </w:rPr>
            </w:pPr>
            <w:r w:rsidRPr="0090673F">
              <w:rPr>
                <w:rFonts w:ascii="Arial" w:eastAsia="Times New Roman" w:hAnsi="Arial" w:cs="Arial"/>
                <w:color w:val="000000" w:themeColor="text1"/>
                <w:sz w:val="20"/>
                <w:szCs w:val="20"/>
              </w:rPr>
              <w:t>*Les nageurs inscrits non-compétitifs doivent en être à leur première compétition de la saison en cours afin de pouvoir y prendre part.</w:t>
            </w:r>
          </w:p>
          <w:p w14:paraId="3915CB94" w14:textId="77777777" w:rsidR="005B4871" w:rsidRPr="0090673F" w:rsidRDefault="005B4871" w:rsidP="003F3F92">
            <w:pPr>
              <w:pStyle w:val="BodyText"/>
              <w:ind w:left="758"/>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76AAFE4B" w14:textId="11F34050" w:rsidR="007C541D" w:rsidRDefault="00B82CA0" w:rsidP="003F3F92">
            <w:pPr>
              <w:rPr>
                <w:rFonts w:ascii="Arial" w:hAnsi="Arial" w:cs="Arial"/>
                <w:b/>
                <w:color w:val="000000" w:themeColor="text1"/>
                <w:sz w:val="20"/>
                <w:szCs w:val="20"/>
                <w:lang w:val="en-CA"/>
              </w:rPr>
            </w:pPr>
            <w:r>
              <w:rPr>
                <w:rFonts w:ascii="Arial" w:hAnsi="Arial" w:cs="Arial"/>
                <w:b/>
                <w:color w:val="000000" w:themeColor="text1"/>
                <w:sz w:val="20"/>
                <w:szCs w:val="20"/>
                <w:lang w:val="en-CA"/>
              </w:rPr>
              <w:t>SWIMMERS’ ELIGIBILITY</w:t>
            </w:r>
          </w:p>
          <w:p w14:paraId="5FD98FF3" w14:textId="77777777" w:rsidR="000D1FAC" w:rsidRDefault="000D1FAC" w:rsidP="003F3F92">
            <w:pPr>
              <w:pStyle w:val="NoSpacing"/>
              <w:rPr>
                <w:rFonts w:ascii="Arial" w:hAnsi="Arial" w:cs="Arial"/>
                <w:color w:val="000000" w:themeColor="text1"/>
                <w:sz w:val="20"/>
                <w:szCs w:val="20"/>
                <w:lang w:val="en-CA"/>
              </w:rPr>
            </w:pPr>
          </w:p>
          <w:p w14:paraId="77124C7C" w14:textId="018FD5A3" w:rsidR="007C541D" w:rsidRPr="0090673F" w:rsidRDefault="007C541D" w:rsidP="003F3F92">
            <w:pPr>
              <w:pStyle w:val="NoSpacing"/>
              <w:rPr>
                <w:rFonts w:ascii="Arial" w:hAnsi="Arial" w:cs="Arial"/>
                <w:color w:val="000000" w:themeColor="text1"/>
                <w:sz w:val="20"/>
                <w:szCs w:val="20"/>
                <w:lang w:val="en-CA"/>
              </w:rPr>
            </w:pPr>
            <w:r w:rsidRPr="0090673F">
              <w:rPr>
                <w:rFonts w:ascii="Arial" w:hAnsi="Arial" w:cs="Arial"/>
                <w:color w:val="000000" w:themeColor="text1"/>
                <w:sz w:val="20"/>
                <w:szCs w:val="20"/>
                <w:lang w:val="en-CA"/>
              </w:rPr>
              <w:t>All swimmers must be registered as competitive or non-competitive* with the Fédération de natation du Québec or with their respective provincial/national federation.</w:t>
            </w:r>
          </w:p>
          <w:p w14:paraId="31861F7E" w14:textId="77777777" w:rsidR="000D1FAC" w:rsidRDefault="000D1FAC" w:rsidP="003F3F92">
            <w:pPr>
              <w:pStyle w:val="NoSpacing"/>
              <w:rPr>
                <w:rFonts w:ascii="Arial" w:hAnsi="Arial" w:cs="Arial"/>
                <w:color w:val="000000" w:themeColor="text1"/>
                <w:sz w:val="20"/>
                <w:szCs w:val="20"/>
                <w:lang w:val="en-CA"/>
              </w:rPr>
            </w:pPr>
          </w:p>
          <w:p w14:paraId="7D097D6E" w14:textId="77777777" w:rsidR="00FC007B" w:rsidRDefault="00FC007B" w:rsidP="003F3F92">
            <w:pPr>
              <w:pStyle w:val="NoSpacing"/>
              <w:rPr>
                <w:rFonts w:ascii="Arial" w:hAnsi="Arial" w:cs="Arial"/>
                <w:color w:val="000000" w:themeColor="text1"/>
                <w:sz w:val="20"/>
                <w:szCs w:val="20"/>
                <w:lang w:val="en-CA"/>
              </w:rPr>
            </w:pPr>
          </w:p>
          <w:p w14:paraId="589A5C68" w14:textId="4EBE7E8B" w:rsidR="007C541D" w:rsidRPr="0090673F" w:rsidRDefault="007C541D" w:rsidP="003F3F92">
            <w:pPr>
              <w:pStyle w:val="NoSpacing"/>
              <w:rPr>
                <w:rFonts w:ascii="Arial" w:hAnsi="Arial" w:cs="Arial"/>
                <w:color w:val="000000" w:themeColor="text1"/>
                <w:sz w:val="20"/>
                <w:szCs w:val="20"/>
                <w:lang w:val="en-CA"/>
              </w:rPr>
            </w:pPr>
            <w:r w:rsidRPr="0090673F">
              <w:rPr>
                <w:rFonts w:ascii="Arial" w:hAnsi="Arial" w:cs="Arial"/>
                <w:color w:val="000000" w:themeColor="text1"/>
                <w:sz w:val="20"/>
                <w:szCs w:val="20"/>
                <w:lang w:val="en-CA"/>
              </w:rPr>
              <w:t>Swimmers must be at least 18 years of age by the first day of the competition.</w:t>
            </w:r>
          </w:p>
          <w:p w14:paraId="33FD7A71" w14:textId="77777777" w:rsidR="000D1FAC" w:rsidRDefault="000D1FAC" w:rsidP="003F3F92">
            <w:pPr>
              <w:pStyle w:val="NoSpacing"/>
              <w:rPr>
                <w:rFonts w:ascii="Arial" w:hAnsi="Arial" w:cs="Arial"/>
                <w:color w:val="000000" w:themeColor="text1"/>
                <w:sz w:val="20"/>
                <w:szCs w:val="20"/>
                <w:highlight w:val="yellow"/>
                <w:lang w:val="en-CA"/>
              </w:rPr>
            </w:pPr>
          </w:p>
          <w:p w14:paraId="09615EBD" w14:textId="06037C26" w:rsidR="007C541D" w:rsidRPr="0090673F" w:rsidRDefault="007C541D" w:rsidP="003F3F92">
            <w:pPr>
              <w:rPr>
                <w:rFonts w:ascii="Arial" w:hAnsi="Arial" w:cs="Arial"/>
                <w:b/>
                <w:color w:val="000000" w:themeColor="text1"/>
                <w:sz w:val="20"/>
                <w:szCs w:val="20"/>
                <w:lang w:val="en-CA"/>
              </w:rPr>
            </w:pPr>
            <w:r w:rsidRPr="0090673F">
              <w:rPr>
                <w:rFonts w:ascii="Arial" w:eastAsia="Times New Roman" w:hAnsi="Arial" w:cs="Arial"/>
                <w:color w:val="000000" w:themeColor="text1"/>
                <w:sz w:val="20"/>
                <w:szCs w:val="20"/>
                <w:lang w:val="en-CA"/>
              </w:rPr>
              <w:t xml:space="preserve">*Swimmers registered as non-competitive must be participating in their first competition of the season </w:t>
            </w:r>
            <w:proofErr w:type="gramStart"/>
            <w:r w:rsidRPr="0090673F">
              <w:rPr>
                <w:rFonts w:ascii="Arial" w:eastAsia="Times New Roman" w:hAnsi="Arial" w:cs="Arial"/>
                <w:color w:val="000000" w:themeColor="text1"/>
                <w:sz w:val="20"/>
                <w:szCs w:val="20"/>
                <w:lang w:val="en-CA"/>
              </w:rPr>
              <w:t>in order to</w:t>
            </w:r>
            <w:proofErr w:type="gramEnd"/>
            <w:r w:rsidRPr="0090673F">
              <w:rPr>
                <w:rFonts w:ascii="Arial" w:eastAsia="Times New Roman" w:hAnsi="Arial" w:cs="Arial"/>
                <w:color w:val="000000" w:themeColor="text1"/>
                <w:sz w:val="20"/>
                <w:szCs w:val="20"/>
                <w:lang w:val="en-CA"/>
              </w:rPr>
              <w:t xml:space="preserve"> be able to take part.</w:t>
            </w:r>
          </w:p>
          <w:p w14:paraId="142FC6FB" w14:textId="77777777" w:rsidR="005B4871" w:rsidRPr="0090673F" w:rsidRDefault="005B4871" w:rsidP="003F3F92">
            <w:pPr>
              <w:rPr>
                <w:rFonts w:ascii="Arial" w:hAnsi="Arial" w:cs="Arial"/>
                <w:b/>
                <w:color w:val="000000" w:themeColor="text1"/>
                <w:sz w:val="20"/>
                <w:szCs w:val="20"/>
                <w:lang w:val="en-CA"/>
                <w14:textOutline w14:w="5270" w14:cap="flat" w14:cmpd="sng" w14:algn="ctr">
                  <w14:noFill/>
                  <w14:prstDash w14:val="solid"/>
                  <w14:round/>
                </w14:textOutline>
              </w:rPr>
            </w:pPr>
          </w:p>
        </w:tc>
      </w:tr>
      <w:tr w:rsidR="0090673F" w:rsidRPr="00576BC7" w14:paraId="1E420517" w14:textId="77777777" w:rsidTr="001753FF">
        <w:tc>
          <w:tcPr>
            <w:tcW w:w="5386" w:type="dxa"/>
          </w:tcPr>
          <w:p w14:paraId="634A23C6" w14:textId="77777777" w:rsidR="007C541D" w:rsidRPr="0090673F" w:rsidRDefault="007C541D" w:rsidP="003F3F92">
            <w:pPr>
              <w:pStyle w:val="NoSpacing"/>
              <w:rPr>
                <w:rFonts w:ascii="Arial" w:hAnsi="Arial" w:cs="Arial"/>
                <w:b/>
                <w:color w:val="000000" w:themeColor="text1"/>
                <w:spacing w:val="10"/>
                <w:sz w:val="20"/>
                <w:szCs w:val="20"/>
              </w:rPr>
            </w:pPr>
            <w:r w:rsidRPr="0090673F">
              <w:rPr>
                <w:rFonts w:ascii="Arial" w:hAnsi="Arial" w:cs="Arial"/>
                <w:b/>
                <w:color w:val="000000" w:themeColor="text1"/>
                <w:spacing w:val="10"/>
                <w:sz w:val="20"/>
                <w:szCs w:val="20"/>
              </w:rPr>
              <w:t>ÉPREUVES</w:t>
            </w:r>
          </w:p>
          <w:p w14:paraId="297D6F6A" w14:textId="77777777" w:rsidR="002D40E5" w:rsidRDefault="002D40E5" w:rsidP="003F3F92">
            <w:pPr>
              <w:pStyle w:val="NoSpacing"/>
              <w:rPr>
                <w:rFonts w:ascii="Arial" w:hAnsi="Arial" w:cs="Arial"/>
                <w:color w:val="000000" w:themeColor="text1"/>
                <w:sz w:val="20"/>
                <w:szCs w:val="20"/>
              </w:rPr>
            </w:pPr>
          </w:p>
          <w:p w14:paraId="2E4B5BCA" w14:textId="2ABFEEF3"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Un nageur peut s’inscrire à un maximum de </w:t>
            </w:r>
            <w:sdt>
              <w:sdtPr>
                <w:rPr>
                  <w:rFonts w:ascii="Arial" w:hAnsi="Arial" w:cs="Arial"/>
                  <w:b/>
                  <w:bCs/>
                  <w:color w:val="000000" w:themeColor="text1"/>
                  <w:sz w:val="20"/>
                  <w:szCs w:val="20"/>
                </w:rPr>
                <w:alias w:val="Nombre d'épreuves maximal"/>
                <w:tag w:val="Nombre d'épreuves maximal"/>
                <w:id w:val="415370777"/>
                <w:placeholder>
                  <w:docPart w:val="771D12A326E34627A0D28221236ECEA7"/>
                </w:placeholder>
                <w:text/>
              </w:sdtPr>
              <w:sdtEndPr/>
              <w:sdtContent>
                <w:r w:rsidRPr="0024055F">
                  <w:rPr>
                    <w:rFonts w:ascii="Arial" w:hAnsi="Arial" w:cs="Arial"/>
                    <w:b/>
                    <w:bCs/>
                    <w:color w:val="000000" w:themeColor="text1"/>
                    <w:sz w:val="20"/>
                    <w:szCs w:val="20"/>
                  </w:rPr>
                  <w:t>5</w:t>
                </w:r>
              </w:sdtContent>
            </w:sdt>
            <w:r w:rsidRPr="0024055F">
              <w:rPr>
                <w:rFonts w:ascii="Arial" w:hAnsi="Arial" w:cs="Arial"/>
                <w:b/>
                <w:bCs/>
                <w:color w:val="000000" w:themeColor="text1"/>
                <w:sz w:val="20"/>
                <w:szCs w:val="20"/>
              </w:rPr>
              <w:t xml:space="preserve"> épreuves individuelles</w:t>
            </w:r>
            <w:r w:rsidR="00F50CAD">
              <w:rPr>
                <w:rFonts w:ascii="Arial" w:hAnsi="Arial" w:cs="Arial"/>
                <w:b/>
                <w:bCs/>
                <w:color w:val="000000" w:themeColor="text1"/>
                <w:sz w:val="20"/>
                <w:szCs w:val="20"/>
              </w:rPr>
              <w:t xml:space="preserve"> </w:t>
            </w:r>
            <w:r w:rsidR="00F50CAD" w:rsidRPr="00460AD1">
              <w:rPr>
                <w:rFonts w:ascii="Arial" w:hAnsi="Arial" w:cs="Arial"/>
                <w:b/>
                <w:bCs/>
                <w:color w:val="000000" w:themeColor="text1"/>
                <w:sz w:val="20"/>
                <w:szCs w:val="20"/>
              </w:rPr>
              <w:t>ainsi que de faire partie d’une</w:t>
            </w:r>
            <w:r w:rsidR="00F50CAD">
              <w:rPr>
                <w:rFonts w:ascii="Arial" w:hAnsi="Arial" w:cs="Arial"/>
                <w:b/>
                <w:bCs/>
                <w:color w:val="000000" w:themeColor="text1"/>
                <w:sz w:val="20"/>
                <w:szCs w:val="20"/>
              </w:rPr>
              <w:t xml:space="preserve"> seule épreuve de relais</w:t>
            </w:r>
            <w:r w:rsidRPr="0090673F">
              <w:rPr>
                <w:rFonts w:ascii="Arial" w:hAnsi="Arial" w:cs="Arial"/>
                <w:color w:val="000000" w:themeColor="text1"/>
                <w:sz w:val="20"/>
                <w:szCs w:val="20"/>
              </w:rPr>
              <w:t xml:space="preserve">. </w:t>
            </w:r>
          </w:p>
          <w:p w14:paraId="50FCFD07" w14:textId="77777777" w:rsidR="005B4871" w:rsidRPr="0090673F" w:rsidRDefault="005B4871" w:rsidP="003F3F92">
            <w:pPr>
              <w:pStyle w:val="NoSpacing"/>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315A6811" w14:textId="77777777" w:rsidR="007C541D" w:rsidRPr="0090673F" w:rsidRDefault="007C541D" w:rsidP="003F3F92">
            <w:pPr>
              <w:pStyle w:val="NoSpacing"/>
              <w:rPr>
                <w:rFonts w:ascii="Arial" w:hAnsi="Arial" w:cs="Arial"/>
                <w:b/>
                <w:color w:val="000000" w:themeColor="text1"/>
                <w:spacing w:val="10"/>
                <w:sz w:val="20"/>
                <w:szCs w:val="20"/>
                <w:lang w:val="en-CA"/>
              </w:rPr>
            </w:pPr>
            <w:r w:rsidRPr="0090673F">
              <w:rPr>
                <w:rFonts w:ascii="Arial" w:hAnsi="Arial" w:cs="Arial"/>
                <w:b/>
                <w:color w:val="000000" w:themeColor="text1"/>
                <w:spacing w:val="10"/>
                <w:sz w:val="20"/>
                <w:szCs w:val="20"/>
                <w:lang w:val="en-CA"/>
              </w:rPr>
              <w:t>EVENTS</w:t>
            </w:r>
          </w:p>
          <w:p w14:paraId="36914A23" w14:textId="77777777" w:rsidR="002D40E5" w:rsidRDefault="002D40E5" w:rsidP="003F3F92">
            <w:pPr>
              <w:pStyle w:val="NoSpacing"/>
              <w:rPr>
                <w:rFonts w:ascii="Arial" w:hAnsi="Arial" w:cs="Arial"/>
                <w:color w:val="000000" w:themeColor="text1"/>
                <w:sz w:val="20"/>
                <w:szCs w:val="20"/>
                <w:lang w:val="en-US"/>
              </w:rPr>
            </w:pPr>
          </w:p>
          <w:p w14:paraId="50509855" w14:textId="1BF5D68B" w:rsidR="007C541D" w:rsidRPr="0090673F" w:rsidRDefault="007C541D" w:rsidP="003F3F92">
            <w:pPr>
              <w:pStyle w:val="NoSpacing"/>
              <w:rPr>
                <w:rFonts w:ascii="Arial" w:hAnsi="Arial" w:cs="Arial"/>
                <w:color w:val="000000" w:themeColor="text1"/>
                <w:sz w:val="20"/>
                <w:szCs w:val="20"/>
                <w:lang w:val="en-US"/>
              </w:rPr>
            </w:pPr>
            <w:r w:rsidRPr="0090673F">
              <w:rPr>
                <w:rFonts w:ascii="Arial" w:hAnsi="Arial" w:cs="Arial"/>
                <w:color w:val="000000" w:themeColor="text1"/>
                <w:sz w:val="20"/>
                <w:szCs w:val="20"/>
                <w:lang w:val="en-US"/>
              </w:rPr>
              <w:t xml:space="preserve">A swimmer can register for a maximum of </w:t>
            </w:r>
            <w:r w:rsidRPr="0024055F">
              <w:rPr>
                <w:rFonts w:ascii="Arial" w:hAnsi="Arial" w:cs="Arial"/>
                <w:b/>
                <w:bCs/>
                <w:color w:val="000000" w:themeColor="text1"/>
                <w:sz w:val="20"/>
                <w:szCs w:val="20"/>
                <w:lang w:val="en-US"/>
              </w:rPr>
              <w:t>5 individual events</w:t>
            </w:r>
            <w:r w:rsidR="00F50CAD">
              <w:rPr>
                <w:rFonts w:ascii="Arial" w:hAnsi="Arial" w:cs="Arial"/>
                <w:b/>
                <w:bCs/>
                <w:color w:val="000000" w:themeColor="text1"/>
                <w:sz w:val="20"/>
                <w:szCs w:val="20"/>
                <w:lang w:val="en-US"/>
              </w:rPr>
              <w:t xml:space="preserve"> and be part in only one relay event</w:t>
            </w:r>
            <w:r w:rsidR="0024055F">
              <w:rPr>
                <w:rFonts w:ascii="Arial" w:hAnsi="Arial" w:cs="Arial"/>
                <w:b/>
                <w:bCs/>
                <w:color w:val="000000" w:themeColor="text1"/>
                <w:sz w:val="20"/>
                <w:szCs w:val="20"/>
                <w:lang w:val="en-US"/>
              </w:rPr>
              <w:t>.</w:t>
            </w:r>
            <w:r w:rsidRPr="0090673F">
              <w:rPr>
                <w:rFonts w:ascii="Arial" w:hAnsi="Arial" w:cs="Arial"/>
                <w:color w:val="000000" w:themeColor="text1"/>
                <w:sz w:val="20"/>
                <w:szCs w:val="20"/>
                <w:lang w:val="en-US"/>
              </w:rPr>
              <w:t xml:space="preserve"> </w:t>
            </w:r>
          </w:p>
          <w:p w14:paraId="1483C5A5" w14:textId="77777777" w:rsidR="005B4871" w:rsidRPr="0090673F" w:rsidRDefault="005B4871" w:rsidP="003F3F92">
            <w:pPr>
              <w:pStyle w:val="NoSpacing"/>
              <w:rPr>
                <w:rFonts w:ascii="Arial" w:hAnsi="Arial" w:cs="Arial"/>
                <w:b/>
                <w:color w:val="000000" w:themeColor="text1"/>
                <w:sz w:val="20"/>
                <w:szCs w:val="20"/>
                <w:lang w:val="en-US"/>
                <w14:textOutline w14:w="5270" w14:cap="flat" w14:cmpd="sng" w14:algn="ctr">
                  <w14:noFill/>
                  <w14:prstDash w14:val="solid"/>
                  <w14:round/>
                </w14:textOutline>
              </w:rPr>
            </w:pPr>
          </w:p>
        </w:tc>
      </w:tr>
      <w:tr w:rsidR="00DE48FC" w:rsidRPr="00576BC7" w14:paraId="6F24057A" w14:textId="77777777" w:rsidTr="001753FF">
        <w:tc>
          <w:tcPr>
            <w:tcW w:w="5386" w:type="dxa"/>
          </w:tcPr>
          <w:p w14:paraId="149CAA9F" w14:textId="77777777" w:rsidR="00DE48FC" w:rsidRPr="0090673F" w:rsidRDefault="00DE48FC" w:rsidP="003F3F92">
            <w:pPr>
              <w:pStyle w:val="NoSpacing"/>
              <w:rPr>
                <w:rFonts w:ascii="Arial" w:hAnsi="Arial" w:cs="Arial"/>
                <w:b/>
                <w:bCs/>
                <w:color w:val="000000" w:themeColor="text1"/>
                <w:sz w:val="20"/>
                <w:szCs w:val="20"/>
              </w:rPr>
            </w:pPr>
            <w:r w:rsidRPr="0090673F">
              <w:rPr>
                <w:rFonts w:ascii="Arial" w:hAnsi="Arial" w:cs="Arial"/>
                <w:b/>
                <w:bCs/>
                <w:color w:val="000000" w:themeColor="text1"/>
                <w:sz w:val="20"/>
                <w:szCs w:val="20"/>
              </w:rPr>
              <w:t>ADMISSIBILITÉ DES CLUBS</w:t>
            </w:r>
          </w:p>
          <w:p w14:paraId="594A5587" w14:textId="77777777" w:rsidR="00DE48FC" w:rsidRDefault="00DE48FC" w:rsidP="003F3F92">
            <w:pPr>
              <w:pStyle w:val="NoSpacing"/>
              <w:rPr>
                <w:rFonts w:ascii="Arial" w:hAnsi="Arial" w:cs="Arial"/>
                <w:color w:val="000000" w:themeColor="text1"/>
                <w:sz w:val="20"/>
                <w:szCs w:val="20"/>
              </w:rPr>
            </w:pPr>
          </w:p>
          <w:p w14:paraId="13BFF121" w14:textId="77777777" w:rsidR="00DE48FC" w:rsidRPr="0090673F" w:rsidRDefault="00DE48FC"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Chaque club participant à une compétition devra être membre en règle de la FNQ ou de sa propre fédération provinciale/nationale.</w:t>
            </w:r>
          </w:p>
          <w:p w14:paraId="218AF8E5" w14:textId="77777777" w:rsidR="00DE48FC" w:rsidRPr="0090673F" w:rsidRDefault="00DE48FC" w:rsidP="003F3F92">
            <w:pPr>
              <w:pStyle w:val="NoSpacing"/>
              <w:rPr>
                <w:rFonts w:ascii="Arial" w:hAnsi="Arial" w:cs="Arial"/>
                <w:b/>
                <w:color w:val="000000" w:themeColor="text1"/>
                <w:spacing w:val="10"/>
                <w:sz w:val="20"/>
                <w:szCs w:val="20"/>
              </w:rPr>
            </w:pPr>
          </w:p>
        </w:tc>
        <w:tc>
          <w:tcPr>
            <w:tcW w:w="5387" w:type="dxa"/>
          </w:tcPr>
          <w:p w14:paraId="459228F3" w14:textId="77777777" w:rsidR="00DE48FC" w:rsidRPr="00DE48FC" w:rsidRDefault="00DE48FC" w:rsidP="003F3F92">
            <w:pPr>
              <w:pStyle w:val="NoSpacing"/>
              <w:rPr>
                <w:rFonts w:ascii="Arial" w:hAnsi="Arial" w:cs="Arial"/>
                <w:b/>
                <w:bCs/>
                <w:color w:val="000000" w:themeColor="text1"/>
                <w:sz w:val="20"/>
                <w:szCs w:val="20"/>
                <w:lang w:val="en-CA"/>
              </w:rPr>
            </w:pPr>
            <w:r w:rsidRPr="00DE48FC">
              <w:rPr>
                <w:rFonts w:ascii="Arial" w:hAnsi="Arial" w:cs="Arial"/>
                <w:b/>
                <w:bCs/>
                <w:color w:val="000000" w:themeColor="text1"/>
                <w:sz w:val="20"/>
                <w:szCs w:val="20"/>
                <w:lang w:val="en-CA"/>
              </w:rPr>
              <w:t>CLUB ELIGIBILITY</w:t>
            </w:r>
          </w:p>
          <w:p w14:paraId="1339C154" w14:textId="77777777" w:rsidR="00DE48FC" w:rsidRDefault="00DE48FC" w:rsidP="003F3F92">
            <w:pPr>
              <w:pStyle w:val="NoSpacing"/>
              <w:rPr>
                <w:rFonts w:ascii="Arial" w:hAnsi="Arial" w:cs="Arial"/>
                <w:color w:val="000000" w:themeColor="text1"/>
                <w:sz w:val="20"/>
                <w:szCs w:val="20"/>
                <w:lang w:val="en-US"/>
              </w:rPr>
            </w:pPr>
          </w:p>
          <w:p w14:paraId="29BA7F32" w14:textId="77777777" w:rsidR="00DE48FC" w:rsidRPr="0090673F" w:rsidRDefault="00DE48FC" w:rsidP="003F3F92">
            <w:pPr>
              <w:pStyle w:val="NoSpacing"/>
              <w:rPr>
                <w:rFonts w:ascii="Arial" w:hAnsi="Arial" w:cs="Arial"/>
                <w:color w:val="000000" w:themeColor="text1"/>
                <w:sz w:val="20"/>
                <w:szCs w:val="20"/>
                <w:lang w:val="en-US"/>
              </w:rPr>
            </w:pPr>
            <w:r w:rsidRPr="0090673F">
              <w:rPr>
                <w:rFonts w:ascii="Arial" w:hAnsi="Arial" w:cs="Arial"/>
                <w:color w:val="000000" w:themeColor="text1"/>
                <w:sz w:val="20"/>
                <w:szCs w:val="20"/>
                <w:lang w:val="en-US"/>
              </w:rPr>
              <w:t>Each club participating in the competition must me a member in good standing of the FNQ or their respective provincial or national federation.</w:t>
            </w:r>
          </w:p>
          <w:p w14:paraId="6B7B2AC0" w14:textId="77777777" w:rsidR="00DE48FC" w:rsidRPr="0090673F" w:rsidRDefault="00DE48FC" w:rsidP="003F3F92">
            <w:pPr>
              <w:pStyle w:val="NoSpacing"/>
              <w:rPr>
                <w:rFonts w:ascii="Arial" w:hAnsi="Arial" w:cs="Arial"/>
                <w:b/>
                <w:color w:val="000000" w:themeColor="text1"/>
                <w:spacing w:val="10"/>
                <w:sz w:val="20"/>
                <w:szCs w:val="20"/>
                <w:lang w:val="en-CA"/>
              </w:rPr>
            </w:pPr>
          </w:p>
        </w:tc>
      </w:tr>
    </w:tbl>
    <w:p w14:paraId="7F4B59D7" w14:textId="77777777" w:rsidR="002D40E5" w:rsidRPr="00DE48FC" w:rsidRDefault="002D40E5">
      <w:pPr>
        <w:rPr>
          <w:lang w:val="en-CA"/>
        </w:rPr>
      </w:pPr>
      <w:r w:rsidRPr="00DE48FC">
        <w:rPr>
          <w:lang w:val="en-CA"/>
        </w:rPr>
        <w:br w:type="page"/>
      </w:r>
    </w:p>
    <w:tbl>
      <w:tblPr>
        <w:tblStyle w:val="TableGrid"/>
        <w:tblW w:w="1077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A0" w:firstRow="1" w:lastRow="0" w:firstColumn="1" w:lastColumn="0" w:noHBand="0" w:noVBand="1"/>
      </w:tblPr>
      <w:tblGrid>
        <w:gridCol w:w="5386"/>
        <w:gridCol w:w="5387"/>
      </w:tblGrid>
      <w:tr w:rsidR="0090673F" w:rsidRPr="00576BC7" w14:paraId="57F3ADBC" w14:textId="77777777" w:rsidTr="001753FF">
        <w:tc>
          <w:tcPr>
            <w:tcW w:w="5386" w:type="dxa"/>
          </w:tcPr>
          <w:p w14:paraId="3AF27A5B" w14:textId="5B5C4EE4" w:rsidR="007C541D" w:rsidRPr="0090673F" w:rsidRDefault="007C541D" w:rsidP="003F3F92">
            <w:pPr>
              <w:pStyle w:val="NoSpacing"/>
              <w:rPr>
                <w:rFonts w:ascii="Arial" w:hAnsi="Arial" w:cs="Arial"/>
                <w:color w:val="000000" w:themeColor="text1"/>
                <w:sz w:val="20"/>
                <w:szCs w:val="20"/>
              </w:rPr>
            </w:pPr>
            <w:r w:rsidRPr="0090673F">
              <w:rPr>
                <w:rFonts w:ascii="Arial" w:hAnsi="Arial" w:cs="Arial"/>
                <w:b/>
                <w:color w:val="000000" w:themeColor="text1"/>
                <w:spacing w:val="10"/>
                <w:sz w:val="20"/>
                <w:szCs w:val="20"/>
              </w:rPr>
              <w:lastRenderedPageBreak/>
              <w:t>ADMISSIBILITÉ DES ENTRAINEUR(E)S</w:t>
            </w:r>
          </w:p>
          <w:p w14:paraId="1A299467" w14:textId="77777777" w:rsidR="00E87943" w:rsidRDefault="00E87943" w:rsidP="003F3F92">
            <w:pPr>
              <w:pStyle w:val="NoSpacing"/>
              <w:rPr>
                <w:rFonts w:ascii="Arial" w:hAnsi="Arial" w:cs="Arial"/>
                <w:color w:val="000000" w:themeColor="text1"/>
                <w:sz w:val="20"/>
                <w:szCs w:val="20"/>
              </w:rPr>
            </w:pPr>
          </w:p>
          <w:p w14:paraId="034CC4A3" w14:textId="29AEF8AD"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Chaque entraineur participant à une compétition devra être membre en règle de la FNQ ou de sa propre fédération provinciale/nationale</w:t>
            </w:r>
            <w:r w:rsidR="003F3F92">
              <w:rPr>
                <w:rFonts w:ascii="Arial" w:hAnsi="Arial" w:cs="Arial"/>
                <w:color w:val="000000" w:themeColor="text1"/>
                <w:sz w:val="20"/>
                <w:szCs w:val="20"/>
              </w:rPr>
              <w:t>.</w:t>
            </w:r>
          </w:p>
          <w:p w14:paraId="6F6D689D" w14:textId="77777777" w:rsidR="002D40E5" w:rsidRDefault="002D40E5" w:rsidP="003F3F92">
            <w:pPr>
              <w:pStyle w:val="NoSpacing"/>
              <w:rPr>
                <w:rFonts w:ascii="Arial" w:hAnsi="Arial" w:cs="Arial"/>
                <w:color w:val="000000" w:themeColor="text1"/>
                <w:sz w:val="20"/>
                <w:szCs w:val="20"/>
              </w:rPr>
            </w:pPr>
          </w:p>
          <w:p w14:paraId="332050F2" w14:textId="7ED5E98B"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Afin de pouvoir entrainer et participer à des compétitions sanctionnées, l’entraineur(e) d’un club québécois doit avoir minimalement obtenu le statut « certifié » d’une formation suivante : </w:t>
            </w:r>
          </w:p>
          <w:p w14:paraId="79CE2270" w14:textId="77777777" w:rsidR="007C541D" w:rsidRPr="0090673F" w:rsidRDefault="007C541D" w:rsidP="003F3F92">
            <w:pPr>
              <w:pStyle w:val="NoSpacing"/>
              <w:numPr>
                <w:ilvl w:val="1"/>
                <w:numId w:val="2"/>
              </w:numPr>
              <w:ind w:left="175" w:hanging="175"/>
              <w:rPr>
                <w:rFonts w:ascii="Arial" w:hAnsi="Arial" w:cs="Arial"/>
                <w:color w:val="000000" w:themeColor="text1"/>
                <w:sz w:val="20"/>
                <w:szCs w:val="20"/>
              </w:rPr>
            </w:pPr>
            <w:r w:rsidRPr="0090673F">
              <w:rPr>
                <w:rFonts w:ascii="Arial" w:hAnsi="Arial" w:cs="Arial"/>
                <w:color w:val="000000" w:themeColor="text1"/>
                <w:sz w:val="20"/>
                <w:szCs w:val="20"/>
              </w:rPr>
              <w:t>Natation 101– Entraineur(e) des fondements de la natation</w:t>
            </w:r>
          </w:p>
          <w:p w14:paraId="740C2150" w14:textId="77777777" w:rsidR="007C541D" w:rsidRPr="0090673F" w:rsidRDefault="007C541D" w:rsidP="003F3F92">
            <w:pPr>
              <w:pStyle w:val="NoSpacing"/>
              <w:numPr>
                <w:ilvl w:val="1"/>
                <w:numId w:val="2"/>
              </w:numPr>
              <w:ind w:left="175" w:hanging="175"/>
              <w:rPr>
                <w:rFonts w:ascii="Arial" w:hAnsi="Arial" w:cs="Arial"/>
                <w:color w:val="000000" w:themeColor="text1"/>
                <w:sz w:val="20"/>
                <w:szCs w:val="20"/>
              </w:rPr>
            </w:pPr>
            <w:r w:rsidRPr="0090673F">
              <w:rPr>
                <w:rFonts w:ascii="Arial" w:hAnsi="Arial" w:cs="Arial"/>
                <w:color w:val="000000" w:themeColor="text1"/>
                <w:sz w:val="20"/>
                <w:szCs w:val="20"/>
              </w:rPr>
              <w:t>Natation 201 – Entraineur(e) groupe d’âge</w:t>
            </w:r>
          </w:p>
          <w:p w14:paraId="1066F95E" w14:textId="18D21C49" w:rsidR="007C541D" w:rsidRDefault="007C541D" w:rsidP="003F3F92">
            <w:pPr>
              <w:pStyle w:val="NoSpacing"/>
              <w:numPr>
                <w:ilvl w:val="1"/>
                <w:numId w:val="2"/>
              </w:numPr>
              <w:ind w:left="175" w:hanging="175"/>
              <w:rPr>
                <w:rFonts w:ascii="Arial" w:hAnsi="Arial" w:cs="Arial"/>
                <w:color w:val="000000" w:themeColor="text1"/>
                <w:sz w:val="20"/>
                <w:szCs w:val="20"/>
              </w:rPr>
            </w:pPr>
            <w:r w:rsidRPr="00A43832">
              <w:rPr>
                <w:rFonts w:ascii="Arial" w:hAnsi="Arial" w:cs="Arial"/>
                <w:color w:val="000000" w:themeColor="text1"/>
                <w:sz w:val="20"/>
                <w:szCs w:val="20"/>
              </w:rPr>
              <w:t xml:space="preserve">Natation 301 – Entraineur(e) senior au début de sa prise de fonction. </w:t>
            </w:r>
          </w:p>
          <w:p w14:paraId="4F93D098" w14:textId="77777777" w:rsidR="00A43832" w:rsidRPr="00A43832" w:rsidRDefault="00A43832" w:rsidP="003F3F92">
            <w:pPr>
              <w:pStyle w:val="NoSpacing"/>
              <w:ind w:left="175"/>
              <w:rPr>
                <w:rFonts w:ascii="Arial" w:hAnsi="Arial" w:cs="Arial"/>
                <w:color w:val="000000" w:themeColor="text1"/>
                <w:sz w:val="20"/>
                <w:szCs w:val="20"/>
              </w:rPr>
            </w:pPr>
          </w:p>
          <w:p w14:paraId="59795600" w14:textId="05F97657"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Mesure d’exception pour les nouveaux entraîneurs: se référer au </w:t>
            </w:r>
            <w:r w:rsidR="00872287">
              <w:rPr>
                <w:rFonts w:ascii="Arial" w:hAnsi="Arial" w:cs="Arial"/>
                <w:color w:val="000000" w:themeColor="text1"/>
                <w:sz w:val="20"/>
                <w:szCs w:val="20"/>
              </w:rPr>
              <w:t>« </w:t>
            </w:r>
            <w:r w:rsidR="00701FA2">
              <w:rPr>
                <w:rFonts w:ascii="Arial" w:hAnsi="Arial" w:cs="Arial"/>
                <w:color w:val="000000" w:themeColor="text1"/>
                <w:sz w:val="20"/>
                <w:szCs w:val="20"/>
              </w:rPr>
              <w:t>r</w:t>
            </w:r>
            <w:r w:rsidRPr="0090673F">
              <w:rPr>
                <w:rFonts w:ascii="Arial" w:hAnsi="Arial" w:cs="Arial"/>
                <w:color w:val="000000" w:themeColor="text1"/>
                <w:sz w:val="20"/>
                <w:szCs w:val="20"/>
              </w:rPr>
              <w:t>èglement de sécurité de la natation en bassin</w:t>
            </w:r>
            <w:r w:rsidR="00872287">
              <w:rPr>
                <w:rFonts w:ascii="Arial" w:hAnsi="Arial" w:cs="Arial"/>
                <w:color w:val="000000" w:themeColor="text1"/>
                <w:sz w:val="20"/>
                <w:szCs w:val="20"/>
              </w:rPr>
              <w:t> »</w:t>
            </w:r>
            <w:r w:rsidRPr="0090673F">
              <w:rPr>
                <w:rFonts w:ascii="Arial" w:hAnsi="Arial" w:cs="Arial"/>
                <w:color w:val="000000" w:themeColor="text1"/>
                <w:sz w:val="20"/>
                <w:szCs w:val="20"/>
              </w:rPr>
              <w:t>.</w:t>
            </w:r>
          </w:p>
          <w:p w14:paraId="3A7BD24B" w14:textId="77777777" w:rsidR="002D40E5" w:rsidRDefault="002D40E5" w:rsidP="003F3F92">
            <w:pPr>
              <w:pStyle w:val="NoSpacing"/>
              <w:rPr>
                <w:rFonts w:ascii="Arial" w:hAnsi="Arial" w:cs="Arial"/>
                <w:color w:val="000000" w:themeColor="text1"/>
                <w:sz w:val="20"/>
                <w:szCs w:val="20"/>
              </w:rPr>
            </w:pPr>
          </w:p>
          <w:p w14:paraId="1EE52973" w14:textId="53533742"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Chaque club devra obligatoirement avoir un entraineur exclusivement dédié à sa fonction d’entraineur durant une compétition. Un entraineur ne pourra donc pas compétitionner </w:t>
            </w:r>
            <w:r w:rsidRPr="0090673F">
              <w:rPr>
                <w:rFonts w:ascii="Arial" w:hAnsi="Arial" w:cs="Arial"/>
                <w:color w:val="000000" w:themeColor="text1"/>
                <w:sz w:val="20"/>
                <w:szCs w:val="20"/>
                <w:u w:val="single"/>
              </w:rPr>
              <w:t>si celui-ci est le seul entraineur</w:t>
            </w:r>
            <w:r w:rsidRPr="0090673F">
              <w:rPr>
                <w:rFonts w:ascii="Arial" w:hAnsi="Arial" w:cs="Arial"/>
                <w:color w:val="000000" w:themeColor="text1"/>
                <w:sz w:val="20"/>
                <w:szCs w:val="20"/>
              </w:rPr>
              <w:t xml:space="preserve"> présent de son club.</w:t>
            </w:r>
          </w:p>
          <w:p w14:paraId="65C9F508" w14:textId="77777777" w:rsidR="005B4871" w:rsidRPr="0090673F" w:rsidRDefault="005B4871"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5BB9F2DC" w14:textId="2D25B76C" w:rsidR="007C541D" w:rsidRPr="00E87943" w:rsidRDefault="007C541D" w:rsidP="003F3F92">
            <w:pPr>
              <w:pStyle w:val="NoSpacing"/>
              <w:rPr>
                <w:rFonts w:ascii="Arial" w:hAnsi="Arial" w:cs="Arial"/>
                <w:color w:val="000000" w:themeColor="text1"/>
                <w:sz w:val="20"/>
                <w:szCs w:val="20"/>
                <w:lang w:val="en-CA"/>
              </w:rPr>
            </w:pPr>
            <w:r w:rsidRPr="00E87943">
              <w:rPr>
                <w:rFonts w:ascii="Arial" w:hAnsi="Arial" w:cs="Arial"/>
                <w:b/>
                <w:color w:val="000000" w:themeColor="text1"/>
                <w:spacing w:val="10"/>
                <w:sz w:val="20"/>
                <w:szCs w:val="20"/>
                <w:lang w:val="en-CA"/>
              </w:rPr>
              <w:t>COACH ELIGIBILITY</w:t>
            </w:r>
          </w:p>
          <w:p w14:paraId="2554504A" w14:textId="77777777" w:rsidR="00E87943" w:rsidRDefault="00E87943" w:rsidP="003F3F92">
            <w:pPr>
              <w:pStyle w:val="NoSpacing"/>
              <w:rPr>
                <w:rFonts w:ascii="Arial" w:hAnsi="Arial" w:cs="Arial"/>
                <w:color w:val="000000" w:themeColor="text1"/>
                <w:sz w:val="20"/>
                <w:szCs w:val="20"/>
                <w:lang w:val="en-CA"/>
              </w:rPr>
            </w:pPr>
          </w:p>
          <w:p w14:paraId="22C5D648" w14:textId="69B8AAA6" w:rsidR="007C541D" w:rsidRPr="0090673F" w:rsidRDefault="007C541D" w:rsidP="003F3F92">
            <w:pPr>
              <w:pStyle w:val="NoSpacing"/>
              <w:rPr>
                <w:rFonts w:ascii="Arial" w:hAnsi="Arial" w:cs="Arial"/>
                <w:color w:val="000000" w:themeColor="text1"/>
                <w:sz w:val="20"/>
                <w:szCs w:val="20"/>
                <w:lang w:val="en-US"/>
              </w:rPr>
            </w:pPr>
            <w:r w:rsidRPr="0090673F">
              <w:rPr>
                <w:rFonts w:ascii="Arial" w:hAnsi="Arial" w:cs="Arial"/>
                <w:color w:val="000000" w:themeColor="text1"/>
                <w:sz w:val="20"/>
                <w:szCs w:val="20"/>
                <w:lang w:val="en-US"/>
              </w:rPr>
              <w:t>Each coach participating in a competition must be a member in good standing with the FNQ or with the</w:t>
            </w:r>
            <w:r w:rsidR="00F520B6">
              <w:rPr>
                <w:rFonts w:ascii="Arial" w:hAnsi="Arial" w:cs="Arial"/>
                <w:color w:val="000000" w:themeColor="text1"/>
                <w:sz w:val="20"/>
                <w:szCs w:val="20"/>
                <w:lang w:val="en-US"/>
              </w:rPr>
              <w:t>ir</w:t>
            </w:r>
            <w:r w:rsidRPr="0090673F">
              <w:rPr>
                <w:rFonts w:ascii="Arial" w:hAnsi="Arial" w:cs="Arial"/>
                <w:color w:val="000000" w:themeColor="text1"/>
                <w:sz w:val="20"/>
                <w:szCs w:val="20"/>
                <w:lang w:val="en-US"/>
              </w:rPr>
              <w:t xml:space="preserve"> respective provincial or national federation</w:t>
            </w:r>
          </w:p>
          <w:p w14:paraId="7036192B" w14:textId="77777777" w:rsidR="002D40E5" w:rsidRDefault="002D40E5" w:rsidP="003F3F92">
            <w:pPr>
              <w:pStyle w:val="NoSpacing"/>
              <w:rPr>
                <w:rFonts w:ascii="Arial" w:hAnsi="Arial" w:cs="Arial"/>
                <w:color w:val="000000" w:themeColor="text1"/>
                <w:sz w:val="20"/>
                <w:szCs w:val="20"/>
                <w:lang w:val="en-US"/>
              </w:rPr>
            </w:pPr>
          </w:p>
          <w:p w14:paraId="5F96A47A" w14:textId="39FCCA28" w:rsidR="007C541D" w:rsidRPr="0090673F" w:rsidRDefault="00F520B6" w:rsidP="003F3F92">
            <w:pPr>
              <w:pStyle w:val="NoSpacing"/>
              <w:rPr>
                <w:rFonts w:ascii="Arial" w:hAnsi="Arial" w:cs="Arial"/>
                <w:color w:val="000000" w:themeColor="text1"/>
                <w:sz w:val="20"/>
                <w:szCs w:val="20"/>
                <w:lang w:val="en-US"/>
              </w:rPr>
            </w:pPr>
            <w:proofErr w:type="gramStart"/>
            <w:r>
              <w:rPr>
                <w:rFonts w:ascii="Arial" w:hAnsi="Arial" w:cs="Arial"/>
                <w:color w:val="000000" w:themeColor="text1"/>
                <w:sz w:val="20"/>
                <w:szCs w:val="20"/>
                <w:lang w:val="en-US"/>
              </w:rPr>
              <w:t>I</w:t>
            </w:r>
            <w:r w:rsidR="007C541D" w:rsidRPr="0090673F">
              <w:rPr>
                <w:rFonts w:ascii="Arial" w:hAnsi="Arial" w:cs="Arial"/>
                <w:color w:val="000000" w:themeColor="text1"/>
                <w:sz w:val="20"/>
                <w:szCs w:val="20"/>
                <w:lang w:val="en-US"/>
              </w:rPr>
              <w:t>n order to</w:t>
            </w:r>
            <w:proofErr w:type="gramEnd"/>
            <w:r w:rsidR="007C541D" w:rsidRPr="0090673F">
              <w:rPr>
                <w:rFonts w:ascii="Arial" w:hAnsi="Arial" w:cs="Arial"/>
                <w:color w:val="000000" w:themeColor="text1"/>
                <w:sz w:val="20"/>
                <w:szCs w:val="20"/>
                <w:lang w:val="en-US"/>
              </w:rPr>
              <w:t xml:space="preserve"> coach and participate in sanctioned competitions, coaches from Quebec clubs must have minimally achieved a “certified” status in one of the following certifications:</w:t>
            </w:r>
          </w:p>
          <w:p w14:paraId="3130D302" w14:textId="296B841F" w:rsidR="007C541D" w:rsidRDefault="007C541D" w:rsidP="003F3F92">
            <w:pPr>
              <w:pStyle w:val="NoSpacing"/>
              <w:numPr>
                <w:ilvl w:val="1"/>
                <w:numId w:val="2"/>
              </w:numPr>
              <w:ind w:left="167" w:hanging="141"/>
              <w:rPr>
                <w:rFonts w:ascii="Arial" w:hAnsi="Arial" w:cs="Arial"/>
                <w:color w:val="000000" w:themeColor="text1"/>
                <w:sz w:val="20"/>
                <w:szCs w:val="20"/>
                <w:lang w:val="en-US"/>
              </w:rPr>
            </w:pPr>
            <w:r w:rsidRPr="0090673F">
              <w:rPr>
                <w:rFonts w:ascii="Arial" w:hAnsi="Arial" w:cs="Arial"/>
                <w:color w:val="000000" w:themeColor="text1"/>
                <w:sz w:val="20"/>
                <w:szCs w:val="20"/>
                <w:lang w:val="en-US"/>
              </w:rPr>
              <w:t xml:space="preserve">Swimming 101 – Fundamentals </w:t>
            </w:r>
            <w:r w:rsidR="00A43832">
              <w:rPr>
                <w:rFonts w:ascii="Arial" w:hAnsi="Arial" w:cs="Arial"/>
                <w:color w:val="000000" w:themeColor="text1"/>
                <w:sz w:val="20"/>
                <w:szCs w:val="20"/>
                <w:lang w:val="en-US"/>
              </w:rPr>
              <w:t xml:space="preserve">of Swimming </w:t>
            </w:r>
            <w:r w:rsidRPr="0090673F">
              <w:rPr>
                <w:rFonts w:ascii="Arial" w:hAnsi="Arial" w:cs="Arial"/>
                <w:color w:val="000000" w:themeColor="text1"/>
                <w:sz w:val="20"/>
                <w:szCs w:val="20"/>
                <w:lang w:val="en-US"/>
              </w:rPr>
              <w:t>coach</w:t>
            </w:r>
          </w:p>
          <w:p w14:paraId="2B68A454" w14:textId="77777777" w:rsidR="002D40E5" w:rsidRPr="0090673F" w:rsidRDefault="002D40E5" w:rsidP="003F3F92">
            <w:pPr>
              <w:pStyle w:val="NoSpacing"/>
              <w:ind w:left="167"/>
              <w:rPr>
                <w:rFonts w:ascii="Arial" w:hAnsi="Arial" w:cs="Arial"/>
                <w:color w:val="000000" w:themeColor="text1"/>
                <w:sz w:val="20"/>
                <w:szCs w:val="20"/>
                <w:lang w:val="en-US"/>
              </w:rPr>
            </w:pPr>
          </w:p>
          <w:p w14:paraId="391BC2C7" w14:textId="77777777" w:rsidR="007C541D" w:rsidRPr="0090673F" w:rsidRDefault="007C541D" w:rsidP="003F3F92">
            <w:pPr>
              <w:pStyle w:val="NoSpacing"/>
              <w:numPr>
                <w:ilvl w:val="1"/>
                <w:numId w:val="2"/>
              </w:numPr>
              <w:ind w:left="167" w:hanging="141"/>
              <w:rPr>
                <w:rFonts w:ascii="Arial" w:hAnsi="Arial" w:cs="Arial"/>
                <w:color w:val="000000" w:themeColor="text1"/>
                <w:sz w:val="20"/>
                <w:szCs w:val="20"/>
                <w:lang w:val="en-US"/>
              </w:rPr>
            </w:pPr>
            <w:r w:rsidRPr="0090673F">
              <w:rPr>
                <w:rFonts w:ascii="Arial" w:hAnsi="Arial" w:cs="Arial"/>
                <w:color w:val="000000" w:themeColor="text1"/>
                <w:sz w:val="20"/>
                <w:szCs w:val="20"/>
                <w:lang w:val="en-US"/>
              </w:rPr>
              <w:t>Swimming 201 – Age group coach</w:t>
            </w:r>
          </w:p>
          <w:p w14:paraId="790C17F8" w14:textId="488885DD" w:rsidR="007C541D" w:rsidRPr="0090673F" w:rsidRDefault="007C541D" w:rsidP="003F3F92">
            <w:pPr>
              <w:pStyle w:val="NoSpacing"/>
              <w:numPr>
                <w:ilvl w:val="1"/>
                <w:numId w:val="2"/>
              </w:numPr>
              <w:ind w:left="167" w:hanging="141"/>
              <w:rPr>
                <w:rFonts w:ascii="Arial" w:hAnsi="Arial" w:cs="Arial"/>
                <w:color w:val="000000" w:themeColor="text1"/>
                <w:sz w:val="20"/>
                <w:szCs w:val="20"/>
                <w:lang w:val="en-US"/>
              </w:rPr>
            </w:pPr>
            <w:r w:rsidRPr="0090673F">
              <w:rPr>
                <w:rFonts w:ascii="Arial" w:hAnsi="Arial" w:cs="Arial"/>
                <w:color w:val="000000" w:themeColor="text1"/>
                <w:sz w:val="20"/>
                <w:szCs w:val="20"/>
                <w:lang w:val="en-US"/>
              </w:rPr>
              <w:t>Swimming 301 – Senior coach</w:t>
            </w:r>
            <w:r w:rsidR="00A43832">
              <w:rPr>
                <w:rFonts w:ascii="Arial" w:hAnsi="Arial" w:cs="Arial"/>
                <w:color w:val="000000" w:themeColor="text1"/>
                <w:sz w:val="20"/>
                <w:szCs w:val="20"/>
                <w:lang w:val="en-US"/>
              </w:rPr>
              <w:t xml:space="preserve"> at the start of his appointment</w:t>
            </w:r>
          </w:p>
          <w:p w14:paraId="7D1AB1A5" w14:textId="77777777" w:rsidR="002D40E5" w:rsidRPr="00A43832" w:rsidRDefault="002D40E5" w:rsidP="003F3F92">
            <w:pPr>
              <w:pStyle w:val="NoSpacing"/>
              <w:rPr>
                <w:rFonts w:ascii="Arial" w:hAnsi="Arial" w:cs="Arial"/>
                <w:color w:val="000000" w:themeColor="text1"/>
                <w:sz w:val="20"/>
                <w:szCs w:val="20"/>
                <w:lang w:val="en-CA"/>
              </w:rPr>
            </w:pPr>
          </w:p>
          <w:p w14:paraId="60007077" w14:textId="24CE58A5" w:rsidR="007C541D" w:rsidRPr="0090673F" w:rsidRDefault="007C541D"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Exception for new coaches: </w:t>
            </w:r>
            <w:proofErr w:type="spellStart"/>
            <w:r w:rsidR="00701FA2">
              <w:rPr>
                <w:rFonts w:ascii="Arial" w:hAnsi="Arial" w:cs="Arial"/>
                <w:color w:val="000000" w:themeColor="text1"/>
                <w:sz w:val="20"/>
                <w:szCs w:val="20"/>
              </w:rPr>
              <w:t>pl</w:t>
            </w:r>
            <w:r w:rsidR="00A43832">
              <w:rPr>
                <w:rFonts w:ascii="Arial" w:hAnsi="Arial" w:cs="Arial"/>
                <w:color w:val="000000" w:themeColor="text1"/>
                <w:sz w:val="20"/>
                <w:szCs w:val="20"/>
              </w:rPr>
              <w:t>ease</w:t>
            </w:r>
            <w:proofErr w:type="spellEnd"/>
            <w:r w:rsidR="00A43832">
              <w:rPr>
                <w:rFonts w:ascii="Arial" w:hAnsi="Arial" w:cs="Arial"/>
                <w:color w:val="000000" w:themeColor="text1"/>
                <w:sz w:val="20"/>
                <w:szCs w:val="20"/>
              </w:rPr>
              <w:t xml:space="preserve"> </w:t>
            </w:r>
            <w:proofErr w:type="spellStart"/>
            <w:r w:rsidRPr="0090673F">
              <w:rPr>
                <w:rFonts w:ascii="Arial" w:hAnsi="Arial" w:cs="Arial"/>
                <w:color w:val="000000" w:themeColor="text1"/>
                <w:sz w:val="20"/>
                <w:szCs w:val="20"/>
              </w:rPr>
              <w:t>refer</w:t>
            </w:r>
            <w:proofErr w:type="spellEnd"/>
            <w:r w:rsidRPr="0090673F">
              <w:rPr>
                <w:rFonts w:ascii="Arial" w:hAnsi="Arial" w:cs="Arial"/>
                <w:color w:val="000000" w:themeColor="text1"/>
                <w:sz w:val="20"/>
                <w:szCs w:val="20"/>
              </w:rPr>
              <w:t xml:space="preserve"> to the “règlement de sécurité de la natation en bassin“</w:t>
            </w:r>
          </w:p>
          <w:p w14:paraId="04D48B22" w14:textId="77777777" w:rsidR="002D40E5" w:rsidRPr="002D40E5" w:rsidRDefault="002D40E5" w:rsidP="003F3F92">
            <w:pPr>
              <w:pStyle w:val="NoSpacing"/>
              <w:rPr>
                <w:rFonts w:ascii="Arial" w:hAnsi="Arial" w:cs="Arial"/>
                <w:color w:val="000000" w:themeColor="text1"/>
                <w:sz w:val="20"/>
                <w:szCs w:val="20"/>
              </w:rPr>
            </w:pPr>
          </w:p>
          <w:p w14:paraId="177C94E8" w14:textId="77777777" w:rsidR="00A2577E" w:rsidRPr="009463CA" w:rsidRDefault="00A2577E" w:rsidP="003F3F92">
            <w:pPr>
              <w:pStyle w:val="NoSpacing"/>
              <w:rPr>
                <w:rFonts w:ascii="Arial" w:hAnsi="Arial" w:cs="Arial"/>
                <w:color w:val="000000" w:themeColor="text1"/>
                <w:sz w:val="20"/>
                <w:szCs w:val="20"/>
              </w:rPr>
            </w:pPr>
          </w:p>
          <w:p w14:paraId="47E633D0" w14:textId="4B870FF9" w:rsidR="007C541D" w:rsidRPr="0090673F" w:rsidRDefault="007C541D" w:rsidP="003F3F92">
            <w:pPr>
              <w:pStyle w:val="NoSpacing"/>
              <w:rPr>
                <w:rFonts w:ascii="Arial" w:hAnsi="Arial" w:cs="Arial"/>
                <w:color w:val="000000" w:themeColor="text1"/>
                <w:sz w:val="20"/>
                <w:szCs w:val="20"/>
                <w:lang w:val="en-US"/>
              </w:rPr>
            </w:pPr>
            <w:r w:rsidRPr="0090673F">
              <w:rPr>
                <w:rFonts w:ascii="Arial" w:hAnsi="Arial" w:cs="Arial"/>
                <w:color w:val="000000" w:themeColor="text1"/>
                <w:sz w:val="20"/>
                <w:szCs w:val="20"/>
                <w:lang w:val="en-US"/>
              </w:rPr>
              <w:t xml:space="preserve">Each club is required to have one coach exclusively dedicated to their coaching function during the competition. Therefore, a coach cannot compete </w:t>
            </w:r>
            <w:r w:rsidR="00460AD1">
              <w:rPr>
                <w:rFonts w:ascii="Arial" w:hAnsi="Arial" w:cs="Arial"/>
                <w:color w:val="000000" w:themeColor="text1"/>
                <w:sz w:val="20"/>
                <w:szCs w:val="20"/>
                <w:lang w:val="en-US"/>
              </w:rPr>
              <w:t>i</w:t>
            </w:r>
            <w:r w:rsidRPr="0090673F">
              <w:rPr>
                <w:rFonts w:ascii="Arial" w:hAnsi="Arial" w:cs="Arial"/>
                <w:color w:val="000000" w:themeColor="text1"/>
                <w:sz w:val="20"/>
                <w:szCs w:val="20"/>
                <w:lang w:val="en-US"/>
              </w:rPr>
              <w:t xml:space="preserve">f </w:t>
            </w:r>
            <w:r w:rsidR="00F520B6">
              <w:rPr>
                <w:rFonts w:ascii="Arial" w:hAnsi="Arial" w:cs="Arial"/>
                <w:color w:val="000000" w:themeColor="text1"/>
                <w:sz w:val="20"/>
                <w:szCs w:val="20"/>
                <w:lang w:val="en-US"/>
              </w:rPr>
              <w:t>t</w:t>
            </w:r>
            <w:r w:rsidR="00460AD1">
              <w:rPr>
                <w:rFonts w:ascii="Arial" w:hAnsi="Arial" w:cs="Arial"/>
                <w:color w:val="000000" w:themeColor="text1"/>
                <w:sz w:val="20"/>
                <w:szCs w:val="20"/>
                <w:u w:val="single"/>
                <w:lang w:val="en-US"/>
              </w:rPr>
              <w:t>he</w:t>
            </w:r>
            <w:r w:rsidR="00F520B6">
              <w:rPr>
                <w:rFonts w:ascii="Arial" w:hAnsi="Arial" w:cs="Arial"/>
                <w:color w:val="000000" w:themeColor="text1"/>
                <w:sz w:val="20"/>
                <w:szCs w:val="20"/>
                <w:u w:val="single"/>
                <w:lang w:val="en-US"/>
              </w:rPr>
              <w:t>y are</w:t>
            </w:r>
            <w:r w:rsidR="00460AD1">
              <w:rPr>
                <w:rFonts w:ascii="Arial" w:hAnsi="Arial" w:cs="Arial"/>
                <w:color w:val="000000" w:themeColor="text1"/>
                <w:sz w:val="20"/>
                <w:szCs w:val="20"/>
                <w:u w:val="single"/>
                <w:lang w:val="en-US"/>
              </w:rPr>
              <w:t xml:space="preserve"> the only coach</w:t>
            </w:r>
            <w:r w:rsidRPr="0090673F">
              <w:rPr>
                <w:rFonts w:ascii="Arial" w:hAnsi="Arial" w:cs="Arial"/>
                <w:color w:val="000000" w:themeColor="text1"/>
                <w:sz w:val="20"/>
                <w:szCs w:val="20"/>
                <w:lang w:val="en-US"/>
              </w:rPr>
              <w:t xml:space="preserve"> present for the club.</w:t>
            </w:r>
          </w:p>
          <w:p w14:paraId="0FCA1E28" w14:textId="77777777" w:rsidR="005B4871" w:rsidRPr="0090673F" w:rsidRDefault="005B4871" w:rsidP="003F3F92">
            <w:pPr>
              <w:rPr>
                <w:rFonts w:ascii="Arial" w:hAnsi="Arial" w:cs="Arial"/>
                <w:b/>
                <w:color w:val="000000" w:themeColor="text1"/>
                <w:sz w:val="20"/>
                <w:szCs w:val="20"/>
                <w:lang w:val="en-US"/>
                <w14:textOutline w14:w="5270" w14:cap="flat" w14:cmpd="sng" w14:algn="ctr">
                  <w14:noFill/>
                  <w14:prstDash w14:val="solid"/>
                  <w14:round/>
                </w14:textOutline>
              </w:rPr>
            </w:pPr>
          </w:p>
        </w:tc>
      </w:tr>
      <w:tr w:rsidR="0090673F" w:rsidRPr="0090673F" w14:paraId="2CAD0D1B" w14:textId="77777777" w:rsidTr="001753FF">
        <w:trPr>
          <w:trHeight w:val="655"/>
        </w:trPr>
        <w:tc>
          <w:tcPr>
            <w:tcW w:w="10773" w:type="dxa"/>
            <w:gridSpan w:val="2"/>
            <w:shd w:val="clear" w:color="auto" w:fill="C5E0B3" w:themeFill="accent6" w:themeFillTint="66"/>
          </w:tcPr>
          <w:p w14:paraId="1D766D72" w14:textId="77777777" w:rsidR="00244340" w:rsidRDefault="00244340" w:rsidP="00B82CA0">
            <w:pPr>
              <w:jc w:val="center"/>
              <w:rPr>
                <w:rFonts w:ascii="Arial" w:hAnsi="Arial" w:cs="Arial"/>
                <w:b/>
                <w:color w:val="000000" w:themeColor="text1"/>
                <w:sz w:val="24"/>
                <w:szCs w:val="24"/>
                <w14:textOutline w14:w="5270" w14:cap="flat" w14:cmpd="sng" w14:algn="ctr">
                  <w14:noFill/>
                  <w14:prstDash w14:val="solid"/>
                  <w14:round/>
                </w14:textOutline>
              </w:rPr>
            </w:pPr>
            <w:r w:rsidRPr="00B82CA0">
              <w:rPr>
                <w:rFonts w:ascii="Arial" w:hAnsi="Arial" w:cs="Arial"/>
                <w:b/>
                <w:color w:val="000000" w:themeColor="text1"/>
                <w:sz w:val="24"/>
                <w:szCs w:val="24"/>
                <w14:textOutline w14:w="5270" w14:cap="flat" w14:cmpd="sng" w14:algn="ctr">
                  <w14:noFill/>
                  <w14:prstDash w14:val="solid"/>
                  <w14:round/>
                </w14:textOutline>
              </w:rPr>
              <w:t>FORMAT DE LA COMPÉTITION</w:t>
            </w:r>
            <w:r w:rsidR="00B82CA0" w:rsidRPr="00B82CA0">
              <w:rPr>
                <w:rFonts w:ascii="Arial" w:hAnsi="Arial" w:cs="Arial"/>
                <w:b/>
                <w:color w:val="000000" w:themeColor="text1"/>
                <w:sz w:val="24"/>
                <w:szCs w:val="24"/>
                <w14:textOutline w14:w="5270" w14:cap="flat" w14:cmpd="sng" w14:algn="ctr">
                  <w14:noFill/>
                  <w14:prstDash w14:val="solid"/>
                  <w14:round/>
                </w14:textOutline>
              </w:rPr>
              <w:br/>
            </w:r>
            <w:r w:rsidRPr="00B82CA0">
              <w:rPr>
                <w:rFonts w:ascii="Arial" w:hAnsi="Arial" w:cs="Arial"/>
                <w:b/>
                <w:color w:val="000000" w:themeColor="text1"/>
                <w:sz w:val="24"/>
                <w:szCs w:val="24"/>
                <w14:textOutline w14:w="5270" w14:cap="flat" w14:cmpd="sng" w14:algn="ctr">
                  <w14:noFill/>
                  <w14:prstDash w14:val="solid"/>
                  <w14:round/>
                </w14:textOutline>
              </w:rPr>
              <w:t>COMPETITION FORMAT</w:t>
            </w:r>
          </w:p>
          <w:p w14:paraId="04B4F1CE" w14:textId="45C1235C" w:rsidR="003F3F92" w:rsidRPr="00B82CA0" w:rsidRDefault="003F3F92" w:rsidP="00B82CA0">
            <w:pPr>
              <w:jc w:val="center"/>
              <w:rPr>
                <w:rFonts w:ascii="Arial" w:hAnsi="Arial" w:cs="Arial"/>
                <w:b/>
                <w:color w:val="000000" w:themeColor="text1"/>
                <w:sz w:val="24"/>
                <w:szCs w:val="24"/>
                <w14:textOutline w14:w="5270" w14:cap="flat" w14:cmpd="sng" w14:algn="ctr">
                  <w14:noFill/>
                  <w14:prstDash w14:val="solid"/>
                  <w14:round/>
                </w14:textOutline>
              </w:rPr>
            </w:pPr>
          </w:p>
        </w:tc>
      </w:tr>
      <w:tr w:rsidR="005F0AA4" w:rsidRPr="00576BC7" w14:paraId="4167E9A6" w14:textId="77777777" w:rsidTr="001753FF">
        <w:tc>
          <w:tcPr>
            <w:tcW w:w="5386" w:type="dxa"/>
          </w:tcPr>
          <w:p w14:paraId="1DE0E5C2" w14:textId="77777777" w:rsidR="005F0AA4" w:rsidRDefault="005F0AA4" w:rsidP="003F3F92">
            <w:pPr>
              <w:rPr>
                <w:rFonts w:ascii="Arial" w:hAnsi="Arial" w:cs="Arial"/>
                <w:b/>
                <w:color w:val="000000" w:themeColor="text1"/>
                <w:sz w:val="20"/>
                <w:szCs w:val="20"/>
              </w:rPr>
            </w:pPr>
            <w:r>
              <w:rPr>
                <w:rFonts w:ascii="Arial" w:hAnsi="Arial" w:cs="Arial"/>
                <w:b/>
                <w:color w:val="000000" w:themeColor="text1"/>
                <w:sz w:val="20"/>
                <w:szCs w:val="20"/>
              </w:rPr>
              <w:t>LIMITE DE PARTICIPANTS</w:t>
            </w:r>
          </w:p>
          <w:p w14:paraId="05B9A665" w14:textId="77777777" w:rsidR="005F0AA4" w:rsidRPr="005F0AA4" w:rsidRDefault="005F0AA4" w:rsidP="003F3F92">
            <w:pPr>
              <w:rPr>
                <w:rFonts w:ascii="Arial" w:hAnsi="Arial" w:cs="Arial"/>
                <w:bCs/>
                <w:color w:val="000000" w:themeColor="text1"/>
                <w:sz w:val="20"/>
                <w:szCs w:val="20"/>
              </w:rPr>
            </w:pPr>
          </w:p>
          <w:p w14:paraId="44B103D1" w14:textId="1CF6366F" w:rsidR="005F0AA4" w:rsidRDefault="005F0AA4" w:rsidP="003F3F92">
            <w:pPr>
              <w:rPr>
                <w:rFonts w:ascii="Arial" w:hAnsi="Arial" w:cs="Arial"/>
                <w:bCs/>
                <w:color w:val="000000" w:themeColor="text1"/>
                <w:sz w:val="20"/>
                <w:szCs w:val="20"/>
              </w:rPr>
            </w:pPr>
            <w:r w:rsidRPr="005F0AA4">
              <w:rPr>
                <w:rFonts w:ascii="Arial" w:hAnsi="Arial" w:cs="Arial"/>
                <w:bCs/>
                <w:color w:val="000000" w:themeColor="text1"/>
                <w:sz w:val="20"/>
                <w:szCs w:val="20"/>
              </w:rPr>
              <w:t xml:space="preserve">La compétition sera limitée à </w:t>
            </w:r>
            <w:r w:rsidR="00F50CAD">
              <w:rPr>
                <w:rFonts w:ascii="Arial" w:hAnsi="Arial" w:cs="Arial"/>
                <w:b/>
                <w:color w:val="000000" w:themeColor="text1"/>
                <w:sz w:val="20"/>
                <w:szCs w:val="20"/>
              </w:rPr>
              <w:t>3</w:t>
            </w:r>
            <w:r w:rsidR="00B12A31">
              <w:rPr>
                <w:rFonts w:ascii="Arial" w:hAnsi="Arial" w:cs="Arial"/>
                <w:b/>
                <w:color w:val="000000" w:themeColor="text1"/>
                <w:sz w:val="20"/>
                <w:szCs w:val="20"/>
              </w:rPr>
              <w:t>0</w:t>
            </w:r>
            <w:r w:rsidRPr="005F0AA4">
              <w:rPr>
                <w:rFonts w:ascii="Arial" w:hAnsi="Arial" w:cs="Arial"/>
                <w:b/>
                <w:color w:val="000000" w:themeColor="text1"/>
                <w:sz w:val="20"/>
                <w:szCs w:val="20"/>
              </w:rPr>
              <w:t>0 athlètes</w:t>
            </w:r>
            <w:r w:rsidRPr="005F0AA4">
              <w:rPr>
                <w:rFonts w:ascii="Arial" w:hAnsi="Arial" w:cs="Arial"/>
                <w:bCs/>
                <w:color w:val="000000" w:themeColor="text1"/>
                <w:sz w:val="20"/>
                <w:szCs w:val="20"/>
              </w:rPr>
              <w:t xml:space="preserve">, la priorité </w:t>
            </w:r>
            <w:r>
              <w:rPr>
                <w:rFonts w:ascii="Arial" w:hAnsi="Arial" w:cs="Arial"/>
                <w:bCs/>
                <w:color w:val="000000" w:themeColor="text1"/>
                <w:sz w:val="20"/>
                <w:szCs w:val="20"/>
              </w:rPr>
              <w:t>sera</w:t>
            </w:r>
            <w:r w:rsidRPr="005F0AA4">
              <w:rPr>
                <w:rFonts w:ascii="Arial" w:hAnsi="Arial" w:cs="Arial"/>
                <w:bCs/>
                <w:color w:val="000000" w:themeColor="text1"/>
                <w:sz w:val="20"/>
                <w:szCs w:val="20"/>
              </w:rPr>
              <w:t xml:space="preserve"> accordée selon l’ordre d’arrivée des inscriptions</w:t>
            </w:r>
            <w:r>
              <w:rPr>
                <w:rFonts w:ascii="Arial" w:hAnsi="Arial" w:cs="Arial"/>
                <w:bCs/>
                <w:color w:val="000000" w:themeColor="text1"/>
                <w:sz w:val="20"/>
                <w:szCs w:val="20"/>
              </w:rPr>
              <w:t xml:space="preserve"> soumises sur le site d’inscription de Natation Canada.</w:t>
            </w:r>
            <w:r w:rsidR="003F651F">
              <w:rPr>
                <w:rFonts w:ascii="Arial" w:hAnsi="Arial" w:cs="Arial"/>
                <w:bCs/>
                <w:color w:val="000000" w:themeColor="text1"/>
                <w:sz w:val="20"/>
                <w:szCs w:val="20"/>
              </w:rPr>
              <w:t xml:space="preserve"> </w:t>
            </w:r>
          </w:p>
          <w:p w14:paraId="50930B31" w14:textId="342127A6" w:rsidR="003F651F" w:rsidRDefault="003F651F" w:rsidP="003F3F92">
            <w:pPr>
              <w:rPr>
                <w:rFonts w:ascii="Arial" w:hAnsi="Arial" w:cs="Arial"/>
                <w:bCs/>
                <w:color w:val="000000" w:themeColor="text1"/>
                <w:sz w:val="20"/>
                <w:szCs w:val="20"/>
              </w:rPr>
            </w:pPr>
          </w:p>
          <w:p w14:paraId="76FAE4C4" w14:textId="4C39332C" w:rsidR="003F651F" w:rsidRDefault="003F651F" w:rsidP="003F3F92">
            <w:pPr>
              <w:rPr>
                <w:rFonts w:ascii="Arial" w:hAnsi="Arial" w:cs="Arial"/>
                <w:bCs/>
                <w:color w:val="000000" w:themeColor="text1"/>
                <w:sz w:val="20"/>
                <w:szCs w:val="20"/>
              </w:rPr>
            </w:pPr>
            <w:r>
              <w:rPr>
                <w:rFonts w:ascii="Arial" w:hAnsi="Arial" w:cs="Arial"/>
                <w:bCs/>
                <w:color w:val="000000" w:themeColor="text1"/>
                <w:sz w:val="20"/>
                <w:szCs w:val="20"/>
              </w:rPr>
              <w:t xml:space="preserve">Advenant des sessions plus courtes, </w:t>
            </w:r>
            <w:r w:rsidR="00C11F09">
              <w:rPr>
                <w:rFonts w:ascii="Arial" w:hAnsi="Arial" w:cs="Arial"/>
                <w:bCs/>
                <w:color w:val="000000" w:themeColor="text1"/>
                <w:sz w:val="20"/>
                <w:szCs w:val="20"/>
              </w:rPr>
              <w:t>le directeur de rencontre pourrait permettre d’</w:t>
            </w:r>
            <w:r>
              <w:rPr>
                <w:rFonts w:ascii="Arial" w:hAnsi="Arial" w:cs="Arial"/>
                <w:bCs/>
                <w:color w:val="000000" w:themeColor="text1"/>
                <w:sz w:val="20"/>
                <w:szCs w:val="20"/>
              </w:rPr>
              <w:t>accepter plus d’athlètes.</w:t>
            </w:r>
          </w:p>
          <w:p w14:paraId="65F335D4" w14:textId="15CBC0D2" w:rsidR="005F0AA4" w:rsidRPr="0090673F" w:rsidRDefault="005F0AA4" w:rsidP="003F3F92">
            <w:pPr>
              <w:rPr>
                <w:rFonts w:ascii="Arial" w:hAnsi="Arial" w:cs="Arial"/>
                <w:b/>
                <w:color w:val="000000" w:themeColor="text1"/>
                <w:sz w:val="20"/>
                <w:szCs w:val="20"/>
              </w:rPr>
            </w:pPr>
          </w:p>
        </w:tc>
        <w:tc>
          <w:tcPr>
            <w:tcW w:w="5387" w:type="dxa"/>
          </w:tcPr>
          <w:p w14:paraId="5EE07E51" w14:textId="3BEDF150" w:rsidR="005F0AA4" w:rsidRPr="005F0AA4" w:rsidRDefault="005F0AA4"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5F0AA4">
              <w:rPr>
                <w:rFonts w:ascii="Arial" w:hAnsi="Arial" w:cs="Arial"/>
                <w:b/>
                <w:color w:val="000000" w:themeColor="text1"/>
                <w:sz w:val="20"/>
                <w:szCs w:val="20"/>
                <w:lang w:val="en-CA"/>
                <w14:textOutline w14:w="5270" w14:cap="flat" w14:cmpd="sng" w14:algn="ctr">
                  <w14:noFill/>
                  <w14:prstDash w14:val="solid"/>
                  <w14:round/>
                </w14:textOutline>
              </w:rPr>
              <w:t>PARTICIPANT</w:t>
            </w:r>
            <w:r>
              <w:rPr>
                <w:rFonts w:ascii="Arial" w:hAnsi="Arial" w:cs="Arial"/>
                <w:b/>
                <w:color w:val="000000" w:themeColor="text1"/>
                <w:sz w:val="20"/>
                <w:szCs w:val="20"/>
                <w:lang w:val="en-CA"/>
                <w14:textOutline w14:w="5270" w14:cap="flat" w14:cmpd="sng" w14:algn="ctr">
                  <w14:noFill/>
                  <w14:prstDash w14:val="solid"/>
                  <w14:round/>
                </w14:textOutline>
              </w:rPr>
              <w:t>S</w:t>
            </w:r>
            <w:r w:rsidRPr="005F0AA4">
              <w:rPr>
                <w:rFonts w:ascii="Arial" w:hAnsi="Arial" w:cs="Arial"/>
                <w:b/>
                <w:color w:val="000000" w:themeColor="text1"/>
                <w:sz w:val="20"/>
                <w:szCs w:val="20"/>
                <w:lang w:val="en-CA"/>
                <w14:textOutline w14:w="5270" w14:cap="flat" w14:cmpd="sng" w14:algn="ctr">
                  <w14:noFill/>
                  <w14:prstDash w14:val="solid"/>
                  <w14:round/>
                </w14:textOutline>
              </w:rPr>
              <w:t xml:space="preserve"> LIMIT</w:t>
            </w:r>
          </w:p>
          <w:p w14:paraId="655AD013" w14:textId="77777777" w:rsidR="005F0AA4" w:rsidRPr="005F0AA4" w:rsidRDefault="005F0AA4"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3EF7B4A7" w14:textId="1CFEACE1" w:rsidR="005F0AA4" w:rsidRDefault="005F0AA4"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5F0AA4">
              <w:rPr>
                <w:rFonts w:ascii="Arial" w:hAnsi="Arial" w:cs="Arial"/>
                <w:bCs/>
                <w:color w:val="000000" w:themeColor="text1"/>
                <w:sz w:val="20"/>
                <w:szCs w:val="20"/>
                <w:lang w:val="en-CA"/>
                <w14:textOutline w14:w="5270" w14:cap="flat" w14:cmpd="sng" w14:algn="ctr">
                  <w14:noFill/>
                  <w14:prstDash w14:val="solid"/>
                  <w14:round/>
                </w14:textOutline>
              </w:rPr>
              <w:t xml:space="preserve">The competition will be limited to </w:t>
            </w:r>
            <w:r w:rsidR="00F50CAD">
              <w:rPr>
                <w:rFonts w:ascii="Arial" w:hAnsi="Arial" w:cs="Arial"/>
                <w:b/>
                <w:color w:val="000000" w:themeColor="text1"/>
                <w:sz w:val="20"/>
                <w:szCs w:val="20"/>
                <w:lang w:val="en-CA"/>
                <w14:textOutline w14:w="5270" w14:cap="flat" w14:cmpd="sng" w14:algn="ctr">
                  <w14:noFill/>
                  <w14:prstDash w14:val="solid"/>
                  <w14:round/>
                </w14:textOutline>
              </w:rPr>
              <w:t>3</w:t>
            </w:r>
            <w:r w:rsidR="00B12A31">
              <w:rPr>
                <w:rFonts w:ascii="Arial" w:hAnsi="Arial" w:cs="Arial"/>
                <w:b/>
                <w:color w:val="000000" w:themeColor="text1"/>
                <w:sz w:val="20"/>
                <w:szCs w:val="20"/>
                <w:lang w:val="en-CA"/>
                <w14:textOutline w14:w="5270" w14:cap="flat" w14:cmpd="sng" w14:algn="ctr">
                  <w14:noFill/>
                  <w14:prstDash w14:val="solid"/>
                  <w14:round/>
                </w14:textOutline>
              </w:rPr>
              <w:t>0</w:t>
            </w:r>
            <w:r w:rsidRPr="005F0AA4">
              <w:rPr>
                <w:rFonts w:ascii="Arial" w:hAnsi="Arial" w:cs="Arial"/>
                <w:b/>
                <w:color w:val="000000" w:themeColor="text1"/>
                <w:sz w:val="20"/>
                <w:szCs w:val="20"/>
                <w:lang w:val="en-CA"/>
                <w14:textOutline w14:w="5270" w14:cap="flat" w14:cmpd="sng" w14:algn="ctr">
                  <w14:noFill/>
                  <w14:prstDash w14:val="solid"/>
                  <w14:round/>
                </w14:textOutline>
              </w:rPr>
              <w:t>0 athletes</w:t>
            </w:r>
            <w:r w:rsidRPr="005F0AA4">
              <w:rPr>
                <w:rFonts w:ascii="Arial" w:hAnsi="Arial" w:cs="Arial"/>
                <w:bCs/>
                <w:color w:val="000000" w:themeColor="text1"/>
                <w:sz w:val="20"/>
                <w:szCs w:val="20"/>
                <w:lang w:val="en-CA"/>
                <w14:textOutline w14:w="5270" w14:cap="flat" w14:cmpd="sng" w14:algn="ctr">
                  <w14:noFill/>
                  <w14:prstDash w14:val="solid"/>
                  <w14:round/>
                </w14:textOutline>
              </w:rPr>
              <w:t>, priority will be given according to the order of arrival of entries submitted on the Swimming Canada registration site.</w:t>
            </w:r>
          </w:p>
          <w:p w14:paraId="320791F8" w14:textId="77777777" w:rsidR="003F651F" w:rsidRDefault="003F651F"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3E64F06A" w14:textId="1A930B38" w:rsidR="003F651F" w:rsidRPr="005F0AA4" w:rsidRDefault="003F651F"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3F651F">
              <w:rPr>
                <w:rFonts w:ascii="Arial" w:hAnsi="Arial" w:cs="Arial"/>
                <w:bCs/>
                <w:color w:val="000000" w:themeColor="text1"/>
                <w:sz w:val="20"/>
                <w:szCs w:val="20"/>
                <w:lang w:val="en-CA"/>
                <w14:textOutline w14:w="5270" w14:cap="flat" w14:cmpd="sng" w14:algn="ctr">
                  <w14:noFill/>
                  <w14:prstDash w14:val="solid"/>
                  <w14:round/>
                </w14:textOutline>
              </w:rPr>
              <w:t xml:space="preserve">In the event of shorter sessions, </w:t>
            </w:r>
            <w:r w:rsidR="00C11F09">
              <w:rPr>
                <w:rFonts w:ascii="Arial" w:hAnsi="Arial" w:cs="Arial"/>
                <w:bCs/>
                <w:color w:val="000000" w:themeColor="text1"/>
                <w:sz w:val="20"/>
                <w:szCs w:val="20"/>
                <w:lang w:val="en-CA"/>
                <w14:textOutline w14:w="5270" w14:cap="flat" w14:cmpd="sng" w14:algn="ctr">
                  <w14:noFill/>
                  <w14:prstDash w14:val="solid"/>
                  <w14:round/>
                </w14:textOutline>
              </w:rPr>
              <w:t>the Meet Manager</w:t>
            </w:r>
            <w:r w:rsidRPr="003F651F">
              <w:rPr>
                <w:rFonts w:ascii="Arial" w:hAnsi="Arial" w:cs="Arial"/>
                <w:bCs/>
                <w:color w:val="000000" w:themeColor="text1"/>
                <w:sz w:val="20"/>
                <w:szCs w:val="20"/>
                <w:lang w:val="en-CA"/>
                <w14:textOutline w14:w="5270" w14:cap="flat" w14:cmpd="sng" w14:algn="ctr">
                  <w14:noFill/>
                  <w14:prstDash w14:val="solid"/>
                  <w14:round/>
                </w14:textOutline>
              </w:rPr>
              <w:t xml:space="preserve"> could accept more athletes.</w:t>
            </w:r>
          </w:p>
        </w:tc>
      </w:tr>
      <w:tr w:rsidR="0090673F" w:rsidRPr="00576BC7" w14:paraId="7B49051A" w14:textId="77777777" w:rsidTr="001753FF">
        <w:tc>
          <w:tcPr>
            <w:tcW w:w="5386" w:type="dxa"/>
          </w:tcPr>
          <w:p w14:paraId="1C0C0262" w14:textId="2C117E1C" w:rsidR="00902E5E" w:rsidRDefault="00902E5E" w:rsidP="003F3F92">
            <w:pPr>
              <w:rPr>
                <w:rFonts w:ascii="Arial" w:hAnsi="Arial" w:cs="Arial"/>
                <w:color w:val="000000" w:themeColor="text1"/>
                <w:sz w:val="20"/>
                <w:szCs w:val="20"/>
              </w:rPr>
            </w:pPr>
            <w:r>
              <w:rPr>
                <w:rFonts w:ascii="Arial" w:hAnsi="Arial" w:cs="Arial"/>
                <w:b/>
                <w:color w:val="000000" w:themeColor="text1"/>
                <w:sz w:val="20"/>
                <w:szCs w:val="20"/>
              </w:rPr>
              <w:t>CONVERSION DES TEMPS SOUMIS</w:t>
            </w:r>
          </w:p>
          <w:p w14:paraId="53EB8F05" w14:textId="3140BFD4" w:rsidR="0090673F" w:rsidRPr="0090673F" w:rsidRDefault="00902E5E" w:rsidP="003F3F92">
            <w:pPr>
              <w:pStyle w:val="NoSpacing"/>
              <w:rPr>
                <w:rFonts w:ascii="Arial" w:hAnsi="Arial" w:cs="Arial"/>
                <w:color w:val="000000" w:themeColor="text1"/>
                <w:sz w:val="20"/>
                <w:szCs w:val="20"/>
              </w:rPr>
            </w:pPr>
            <w:r>
              <w:rPr>
                <w:rFonts w:ascii="Arial" w:hAnsi="Arial" w:cs="Arial"/>
                <w:color w:val="000000" w:themeColor="text1"/>
                <w:sz w:val="20"/>
                <w:szCs w:val="20"/>
              </w:rPr>
              <w:t>Aucune</w:t>
            </w:r>
            <w:r w:rsidR="0090673F" w:rsidRPr="0090673F">
              <w:rPr>
                <w:rFonts w:ascii="Arial" w:hAnsi="Arial" w:cs="Arial"/>
                <w:color w:val="000000" w:themeColor="text1"/>
                <w:sz w:val="20"/>
                <w:szCs w:val="20"/>
              </w:rPr>
              <w:t xml:space="preserve"> conversion de temps pour cette compétition</w:t>
            </w:r>
          </w:p>
          <w:p w14:paraId="57FD2867" w14:textId="77777777" w:rsidR="0090673F" w:rsidRPr="0090673F" w:rsidRDefault="0090673F" w:rsidP="003F3F92">
            <w:pPr>
              <w:rPr>
                <w:rFonts w:ascii="Arial" w:hAnsi="Arial" w:cs="Arial"/>
                <w:b/>
                <w:color w:val="000000" w:themeColor="text1"/>
                <w:sz w:val="20"/>
                <w:szCs w:val="20"/>
              </w:rPr>
            </w:pPr>
          </w:p>
        </w:tc>
        <w:tc>
          <w:tcPr>
            <w:tcW w:w="5387" w:type="dxa"/>
          </w:tcPr>
          <w:p w14:paraId="65F2960E" w14:textId="6A374A7D" w:rsidR="00902E5E" w:rsidRDefault="00902E5E"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D0A02">
              <w:rPr>
                <w:rFonts w:ascii="Arial" w:hAnsi="Arial" w:cs="Arial"/>
                <w:b/>
                <w:color w:val="000000" w:themeColor="text1"/>
                <w:sz w:val="20"/>
                <w:szCs w:val="20"/>
                <w:lang w:val="en-CA"/>
                <w14:textOutline w14:w="5270" w14:cap="flat" w14:cmpd="sng" w14:algn="ctr">
                  <w14:noFill/>
                  <w14:prstDash w14:val="solid"/>
                  <w14:round/>
                </w14:textOutline>
              </w:rPr>
              <w:t xml:space="preserve">CONVERSION </w:t>
            </w:r>
            <w:r w:rsidR="00F520B6">
              <w:rPr>
                <w:rFonts w:ascii="Arial" w:hAnsi="Arial" w:cs="Arial"/>
                <w:b/>
                <w:color w:val="000000" w:themeColor="text1"/>
                <w:sz w:val="20"/>
                <w:szCs w:val="20"/>
                <w:lang w:val="en-CA"/>
                <w14:textOutline w14:w="5270" w14:cap="flat" w14:cmpd="sng" w14:algn="ctr">
                  <w14:noFill/>
                  <w14:prstDash w14:val="solid"/>
                  <w14:round/>
                </w14:textOutline>
              </w:rPr>
              <w:t xml:space="preserve">OF </w:t>
            </w:r>
            <w:r w:rsidRPr="00DD0A02">
              <w:rPr>
                <w:rFonts w:ascii="Arial" w:hAnsi="Arial" w:cs="Arial"/>
                <w:b/>
                <w:color w:val="000000" w:themeColor="text1"/>
                <w:sz w:val="20"/>
                <w:szCs w:val="20"/>
                <w:lang w:val="en-CA"/>
                <w14:textOutline w14:w="5270" w14:cap="flat" w14:cmpd="sng" w14:algn="ctr">
                  <w14:noFill/>
                  <w14:prstDash w14:val="solid"/>
                  <w14:round/>
                </w14:textOutline>
              </w:rPr>
              <w:t>ENTRY TIMES</w:t>
            </w:r>
          </w:p>
          <w:p w14:paraId="2603CFD6" w14:textId="13C41F54" w:rsidR="005F0AA4" w:rsidRPr="005F0AA4" w:rsidRDefault="005F0AA4"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5F0AA4">
              <w:rPr>
                <w:rFonts w:ascii="Arial" w:hAnsi="Arial" w:cs="Arial"/>
                <w:bCs/>
                <w:color w:val="000000" w:themeColor="text1"/>
                <w:sz w:val="20"/>
                <w:szCs w:val="20"/>
                <w:lang w:val="en-CA"/>
                <w14:textOutline w14:w="5270" w14:cap="flat" w14:cmpd="sng" w14:algn="ctr">
                  <w14:noFill/>
                  <w14:prstDash w14:val="solid"/>
                  <w14:round/>
                </w14:textOutline>
              </w:rPr>
              <w:t>There will be no time conversion for this competition</w:t>
            </w:r>
            <w:r>
              <w:rPr>
                <w:rFonts w:ascii="Arial" w:hAnsi="Arial" w:cs="Arial"/>
                <w:bCs/>
                <w:color w:val="000000" w:themeColor="text1"/>
                <w:sz w:val="20"/>
                <w:szCs w:val="20"/>
                <w:lang w:val="en-CA"/>
                <w14:textOutline w14:w="5270" w14:cap="flat" w14:cmpd="sng" w14:algn="ctr">
                  <w14:noFill/>
                  <w14:prstDash w14:val="solid"/>
                  <w14:round/>
                </w14:textOutline>
              </w:rPr>
              <w:t>.</w:t>
            </w:r>
          </w:p>
        </w:tc>
      </w:tr>
      <w:tr w:rsidR="0090673F" w:rsidRPr="00576BC7" w14:paraId="638536E3" w14:textId="77777777" w:rsidTr="001753FF">
        <w:tc>
          <w:tcPr>
            <w:tcW w:w="5386" w:type="dxa"/>
          </w:tcPr>
          <w:p w14:paraId="7B9DF3DD" w14:textId="3FC88580" w:rsidR="00244340" w:rsidRPr="0090673F" w:rsidRDefault="00DA0B73" w:rsidP="003F3F92">
            <w:pPr>
              <w:rPr>
                <w:rFonts w:ascii="Arial" w:hAnsi="Arial" w:cs="Arial"/>
                <w:b/>
                <w:color w:val="000000" w:themeColor="text1"/>
                <w:sz w:val="20"/>
                <w:szCs w:val="20"/>
              </w:rPr>
            </w:pPr>
            <w:r w:rsidRPr="00576BC7">
              <w:br w:type="page"/>
            </w:r>
            <w:r w:rsidR="00244340" w:rsidRPr="0090673F">
              <w:rPr>
                <w:rFonts w:ascii="Arial" w:hAnsi="Arial" w:cs="Arial"/>
                <w:b/>
                <w:color w:val="000000" w:themeColor="text1"/>
                <w:sz w:val="20"/>
                <w:szCs w:val="20"/>
              </w:rPr>
              <w:t>CATÉGORIES D’ÂGE</w:t>
            </w:r>
          </w:p>
          <w:p w14:paraId="506FE1F0" w14:textId="77777777" w:rsidR="00902E5E" w:rsidRDefault="00902E5E" w:rsidP="003F3F92">
            <w:pPr>
              <w:pStyle w:val="NoSpacing"/>
              <w:rPr>
                <w:rFonts w:ascii="Arial" w:hAnsi="Arial" w:cs="Arial"/>
                <w:color w:val="000000" w:themeColor="text1"/>
                <w:sz w:val="20"/>
                <w:szCs w:val="20"/>
              </w:rPr>
            </w:pPr>
          </w:p>
          <w:p w14:paraId="75A153CD" w14:textId="7D0553E1" w:rsidR="00244340" w:rsidRPr="0090673F" w:rsidRDefault="0090673F"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L</w:t>
            </w:r>
            <w:r w:rsidR="00244340" w:rsidRPr="0090673F">
              <w:rPr>
                <w:rFonts w:ascii="Arial" w:hAnsi="Arial" w:cs="Arial"/>
                <w:color w:val="000000" w:themeColor="text1"/>
                <w:sz w:val="20"/>
                <w:szCs w:val="20"/>
              </w:rPr>
              <w:t>es groupes d’âges pour les épreuves individuelles sont :</w:t>
            </w:r>
          </w:p>
          <w:p w14:paraId="4DEC2F61" w14:textId="12C5452B" w:rsidR="00244340" w:rsidRDefault="00244340"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18-24, 25-29, 30-34, 35-39, 40-44, 45-49, 50-54, 55-59, 60-64, 65-69, 70-74, 75-79, 80-84, et ainsi de suite par incrément de 5 ans.</w:t>
            </w:r>
          </w:p>
          <w:p w14:paraId="1004367D" w14:textId="77777777" w:rsidR="009C6470" w:rsidRDefault="009C6470" w:rsidP="003F3F92">
            <w:pPr>
              <w:pStyle w:val="NoSpacing"/>
              <w:rPr>
                <w:rFonts w:ascii="Arial" w:hAnsi="Arial" w:cs="Arial"/>
                <w:color w:val="000000" w:themeColor="text1"/>
                <w:sz w:val="20"/>
                <w:szCs w:val="20"/>
              </w:rPr>
            </w:pPr>
          </w:p>
          <w:p w14:paraId="19EEE892" w14:textId="77777777" w:rsidR="009C6470" w:rsidRDefault="009C6470" w:rsidP="003F3F92">
            <w:pPr>
              <w:pStyle w:val="NoSpacing"/>
              <w:rPr>
                <w:rFonts w:ascii="Arial" w:hAnsi="Arial" w:cs="Arial"/>
                <w:color w:val="000000" w:themeColor="text1"/>
                <w:sz w:val="20"/>
                <w:szCs w:val="20"/>
              </w:rPr>
            </w:pPr>
          </w:p>
          <w:p w14:paraId="281B7361" w14:textId="0CAB126F" w:rsidR="00E4272B" w:rsidRPr="00E4272B" w:rsidRDefault="00E4272B" w:rsidP="003F3F92">
            <w:pPr>
              <w:pStyle w:val="NoSpacing"/>
              <w:rPr>
                <w:rFonts w:ascii="Arial" w:hAnsi="Arial" w:cs="Arial"/>
                <w:color w:val="000000" w:themeColor="text1"/>
                <w:sz w:val="20"/>
                <w:szCs w:val="20"/>
              </w:rPr>
            </w:pPr>
            <w:r w:rsidRPr="00E4272B">
              <w:rPr>
                <w:rFonts w:ascii="Arial" w:hAnsi="Arial" w:cs="Arial"/>
                <w:color w:val="000000" w:themeColor="text1"/>
                <w:sz w:val="20"/>
                <w:szCs w:val="20"/>
              </w:rPr>
              <w:t xml:space="preserve">Les groupes d’âges pour les épreuves de relais sont : </w:t>
            </w:r>
          </w:p>
          <w:p w14:paraId="40261027" w14:textId="77777777" w:rsidR="00E4272B" w:rsidRPr="00E4272B" w:rsidRDefault="00E4272B" w:rsidP="003F3F92">
            <w:pPr>
              <w:pStyle w:val="NoSpacing"/>
              <w:rPr>
                <w:rFonts w:ascii="Arial" w:hAnsi="Arial" w:cs="Arial"/>
                <w:color w:val="000000" w:themeColor="text1"/>
                <w:sz w:val="20"/>
                <w:szCs w:val="20"/>
              </w:rPr>
            </w:pPr>
            <w:r w:rsidRPr="00E4272B">
              <w:rPr>
                <w:rFonts w:ascii="Arial" w:hAnsi="Arial" w:cs="Arial"/>
                <w:color w:val="000000" w:themeColor="text1"/>
                <w:sz w:val="20"/>
                <w:szCs w:val="20"/>
              </w:rPr>
              <w:t>72-99, 100-119, 120-159, 160-199, 200-239, 240-279, 280-319, et ainsi de suite, par incrément de 40 ans.</w:t>
            </w:r>
          </w:p>
          <w:p w14:paraId="5EF18845" w14:textId="0F467FB0" w:rsidR="00E4272B" w:rsidRDefault="00E4272B" w:rsidP="003F3F92">
            <w:pPr>
              <w:pStyle w:val="NoSpacing"/>
              <w:rPr>
                <w:rFonts w:ascii="Arial" w:hAnsi="Arial" w:cs="Arial"/>
                <w:color w:val="000000" w:themeColor="text1"/>
                <w:sz w:val="20"/>
                <w:szCs w:val="20"/>
              </w:rPr>
            </w:pPr>
            <w:r w:rsidRPr="00E4272B">
              <w:rPr>
                <w:rFonts w:ascii="Arial" w:hAnsi="Arial" w:cs="Arial"/>
                <w:color w:val="000000" w:themeColor="text1"/>
                <w:sz w:val="20"/>
                <w:szCs w:val="20"/>
              </w:rPr>
              <w:lastRenderedPageBreak/>
              <w:t>Le groupe d’âge d’une équipe de relais est déterminé en cumulant les âges au 31 décembre de l’année en cours, en années entières, des 4 membres de l’équipe.</w:t>
            </w:r>
          </w:p>
          <w:p w14:paraId="0807A8F4" w14:textId="77777777" w:rsidR="00902E5E" w:rsidRPr="0090673F" w:rsidRDefault="00902E5E" w:rsidP="003F3F92">
            <w:pPr>
              <w:pStyle w:val="NoSpacing"/>
              <w:rPr>
                <w:rFonts w:ascii="Arial" w:hAnsi="Arial" w:cs="Arial"/>
                <w:color w:val="000000" w:themeColor="text1"/>
                <w:sz w:val="20"/>
                <w:szCs w:val="20"/>
              </w:rPr>
            </w:pPr>
          </w:p>
          <w:p w14:paraId="78E27746" w14:textId="77777777" w:rsidR="00244340" w:rsidRPr="0090673F" w:rsidRDefault="00244340" w:rsidP="003F3F92">
            <w:pPr>
              <w:pStyle w:val="NoSpacing"/>
              <w:rPr>
                <w:rFonts w:ascii="Arial" w:hAnsi="Arial" w:cs="Arial"/>
                <w:b/>
                <w:bCs/>
                <w:color w:val="000000" w:themeColor="text1"/>
                <w:sz w:val="20"/>
                <w:szCs w:val="20"/>
              </w:rPr>
            </w:pPr>
            <w:r w:rsidRPr="0090673F">
              <w:rPr>
                <w:rFonts w:ascii="Arial" w:hAnsi="Arial" w:cs="Arial"/>
                <w:b/>
                <w:bCs/>
                <w:color w:val="000000" w:themeColor="text1"/>
                <w:sz w:val="20"/>
                <w:szCs w:val="20"/>
                <w:u w:val="single"/>
              </w:rPr>
              <w:t>IMPORTANT</w:t>
            </w:r>
            <w:r w:rsidRPr="0090673F">
              <w:rPr>
                <w:rFonts w:ascii="Arial" w:hAnsi="Arial" w:cs="Arial"/>
                <w:b/>
                <w:bCs/>
                <w:color w:val="000000" w:themeColor="text1"/>
                <w:sz w:val="20"/>
                <w:szCs w:val="20"/>
              </w:rPr>
              <w:t xml:space="preserve"> : La catégorie d’âge du nageur sera établie selon son âge au 31 décembre de l’année en cours.  </w:t>
            </w:r>
          </w:p>
          <w:p w14:paraId="05DC912A" w14:textId="77777777" w:rsidR="005B4871" w:rsidRPr="0090673F" w:rsidRDefault="005B4871"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1D385DF8" w14:textId="77777777" w:rsidR="00902E5E" w:rsidRPr="00902E5E" w:rsidRDefault="00902E5E"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902E5E">
              <w:rPr>
                <w:rFonts w:ascii="Arial" w:hAnsi="Arial" w:cs="Arial"/>
                <w:b/>
                <w:color w:val="000000" w:themeColor="text1"/>
                <w:sz w:val="20"/>
                <w:szCs w:val="20"/>
                <w:lang w:val="en-CA"/>
                <w14:textOutline w14:w="5270" w14:cap="flat" w14:cmpd="sng" w14:algn="ctr">
                  <w14:noFill/>
                  <w14:prstDash w14:val="solid"/>
                  <w14:round/>
                </w14:textOutline>
              </w:rPr>
              <w:lastRenderedPageBreak/>
              <w:t>AGE CATEGORIES</w:t>
            </w:r>
          </w:p>
          <w:p w14:paraId="5B14F098" w14:textId="77777777" w:rsidR="00902E5E" w:rsidRDefault="00902E5E"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1679A4D9" w14:textId="6F3B901F" w:rsidR="00902E5E" w:rsidRPr="00902E5E" w:rsidRDefault="00902E5E"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902E5E">
              <w:rPr>
                <w:rFonts w:ascii="Arial" w:hAnsi="Arial" w:cs="Arial"/>
                <w:bCs/>
                <w:color w:val="000000" w:themeColor="text1"/>
                <w:sz w:val="20"/>
                <w:szCs w:val="20"/>
                <w:lang w:val="en-CA"/>
                <w14:textOutline w14:w="5270" w14:cap="flat" w14:cmpd="sng" w14:algn="ctr">
                  <w14:noFill/>
                  <w14:prstDash w14:val="solid"/>
                  <w14:round/>
                </w14:textOutline>
              </w:rPr>
              <w:t>The age groups for the individual events are:</w:t>
            </w:r>
          </w:p>
          <w:p w14:paraId="53B5E3AF" w14:textId="77777777" w:rsidR="00902E5E" w:rsidRPr="00902E5E" w:rsidRDefault="00902E5E"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902E5E">
              <w:rPr>
                <w:rFonts w:ascii="Arial" w:hAnsi="Arial" w:cs="Arial"/>
                <w:bCs/>
                <w:color w:val="000000" w:themeColor="text1"/>
                <w:sz w:val="20"/>
                <w:szCs w:val="20"/>
                <w:lang w:val="en-CA"/>
                <w14:textOutline w14:w="5270" w14:cap="flat" w14:cmpd="sng" w14:algn="ctr">
                  <w14:noFill/>
                  <w14:prstDash w14:val="solid"/>
                  <w14:round/>
                </w14:textOutline>
              </w:rPr>
              <w:t>18-24, 25-29, 30-34, 35-39, 40-44, 45-49, 50-54, 55-59, 60-64, 65-69, 70-74, 75-79, 80- 84, and so on in 5-year increments.</w:t>
            </w:r>
          </w:p>
          <w:p w14:paraId="03EC9C06" w14:textId="77777777" w:rsidR="00902E5E" w:rsidRPr="00902E5E" w:rsidRDefault="00902E5E"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080CAE0E" w14:textId="77777777" w:rsidR="009C6470" w:rsidRDefault="009C6470"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11879F5B" w14:textId="0A876A7B" w:rsidR="00E4272B" w:rsidRPr="00E4272B" w:rsidRDefault="00E4272B"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E4272B">
              <w:rPr>
                <w:rFonts w:ascii="Arial" w:hAnsi="Arial" w:cs="Arial"/>
                <w:bCs/>
                <w:color w:val="000000" w:themeColor="text1"/>
                <w:sz w:val="20"/>
                <w:szCs w:val="20"/>
                <w:lang w:val="en-CA"/>
                <w14:textOutline w14:w="5270" w14:cap="flat" w14:cmpd="sng" w14:algn="ctr">
                  <w14:noFill/>
                  <w14:prstDash w14:val="solid"/>
                  <w14:round/>
                </w14:textOutline>
              </w:rPr>
              <w:t>The age groups for the relay events are:</w:t>
            </w:r>
          </w:p>
          <w:p w14:paraId="5F583C5A" w14:textId="77777777" w:rsidR="00E4272B" w:rsidRPr="00E4272B" w:rsidRDefault="00E4272B"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E4272B">
              <w:rPr>
                <w:rFonts w:ascii="Arial" w:hAnsi="Arial" w:cs="Arial"/>
                <w:bCs/>
                <w:color w:val="000000" w:themeColor="text1"/>
                <w:sz w:val="20"/>
                <w:szCs w:val="20"/>
                <w:lang w:val="en-CA"/>
                <w14:textOutline w14:w="5270" w14:cap="flat" w14:cmpd="sng" w14:algn="ctr">
                  <w14:noFill/>
                  <w14:prstDash w14:val="solid"/>
                  <w14:round/>
                </w14:textOutline>
              </w:rPr>
              <w:t>72-99, 100-119, 120-159, 160-199, 200-239, 240-279, 280-319, and so on, in 40-year increments.</w:t>
            </w:r>
          </w:p>
          <w:p w14:paraId="766ACD6B" w14:textId="24D8279A" w:rsidR="00E4272B" w:rsidRPr="00E4272B" w:rsidRDefault="00E4272B"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E4272B">
              <w:rPr>
                <w:rFonts w:ascii="Arial" w:hAnsi="Arial" w:cs="Arial"/>
                <w:bCs/>
                <w:color w:val="000000" w:themeColor="text1"/>
                <w:sz w:val="20"/>
                <w:szCs w:val="20"/>
                <w:lang w:val="en-CA"/>
                <w14:textOutline w14:w="5270" w14:cap="flat" w14:cmpd="sng" w14:algn="ctr">
                  <w14:noFill/>
                  <w14:prstDash w14:val="solid"/>
                  <w14:round/>
                </w14:textOutline>
              </w:rPr>
              <w:lastRenderedPageBreak/>
              <w:t>The age group of a relay team is determined by adding the ages on December 31 of the current year, in whole years, of the 4 members of the team.</w:t>
            </w:r>
          </w:p>
          <w:p w14:paraId="458E1017" w14:textId="77777777" w:rsidR="00E4272B" w:rsidRDefault="00E4272B" w:rsidP="003F3F92">
            <w:pPr>
              <w:rPr>
                <w:rFonts w:ascii="Arial" w:hAnsi="Arial" w:cs="Arial"/>
                <w:b/>
                <w:color w:val="000000" w:themeColor="text1"/>
                <w:sz w:val="20"/>
                <w:szCs w:val="20"/>
                <w:u w:val="single"/>
                <w:lang w:val="en-CA"/>
                <w14:textOutline w14:w="5270" w14:cap="flat" w14:cmpd="sng" w14:algn="ctr">
                  <w14:noFill/>
                  <w14:prstDash w14:val="solid"/>
                  <w14:round/>
                </w14:textOutline>
              </w:rPr>
            </w:pPr>
          </w:p>
          <w:p w14:paraId="79B9AF41" w14:textId="0CB637F9" w:rsidR="005B4871" w:rsidRPr="00902E5E" w:rsidRDefault="00902E5E"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902E5E">
              <w:rPr>
                <w:rFonts w:ascii="Arial" w:hAnsi="Arial" w:cs="Arial"/>
                <w:b/>
                <w:color w:val="000000" w:themeColor="text1"/>
                <w:sz w:val="20"/>
                <w:szCs w:val="20"/>
                <w:u w:val="single"/>
                <w:lang w:val="en-CA"/>
                <w14:textOutline w14:w="5270" w14:cap="flat" w14:cmpd="sng" w14:algn="ctr">
                  <w14:noFill/>
                  <w14:prstDash w14:val="solid"/>
                  <w14:round/>
                </w14:textOutline>
              </w:rPr>
              <w:t>IMPORTANT</w:t>
            </w:r>
            <w:r w:rsidRPr="00902E5E">
              <w:rPr>
                <w:rFonts w:ascii="Arial" w:hAnsi="Arial" w:cs="Arial"/>
                <w:b/>
                <w:color w:val="000000" w:themeColor="text1"/>
                <w:sz w:val="20"/>
                <w:szCs w:val="20"/>
                <w:lang w:val="en-CA"/>
                <w14:textOutline w14:w="5270" w14:cap="flat" w14:cmpd="sng" w14:algn="ctr">
                  <w14:noFill/>
                  <w14:prstDash w14:val="solid"/>
                  <w14:round/>
                </w14:textOutline>
              </w:rPr>
              <w:t>: The age category of the swimmer will be established according to his age on December 31 of the current year.</w:t>
            </w:r>
          </w:p>
        </w:tc>
      </w:tr>
      <w:tr w:rsidR="0090673F" w:rsidRPr="00576BC7" w14:paraId="50501B6A" w14:textId="77777777" w:rsidTr="001753FF">
        <w:tc>
          <w:tcPr>
            <w:tcW w:w="5386" w:type="dxa"/>
          </w:tcPr>
          <w:p w14:paraId="161FECFB" w14:textId="55A3529A" w:rsidR="00244340" w:rsidRPr="00F4329D" w:rsidRDefault="00A94CBF" w:rsidP="003F3F92">
            <w:pPr>
              <w:pStyle w:val="NoSpacing"/>
              <w:rPr>
                <w:rFonts w:ascii="Arial" w:hAnsi="Arial" w:cs="Arial"/>
                <w:b/>
                <w:color w:val="000000" w:themeColor="text1"/>
                <w:spacing w:val="10"/>
                <w:sz w:val="20"/>
                <w:szCs w:val="20"/>
              </w:rPr>
            </w:pPr>
            <w:r w:rsidRPr="00576BC7">
              <w:lastRenderedPageBreak/>
              <w:br w:type="page"/>
            </w:r>
            <w:r w:rsidR="009C6470">
              <w:rPr>
                <w:rFonts w:ascii="Arial" w:hAnsi="Arial" w:cs="Arial"/>
                <w:b/>
                <w:color w:val="000000" w:themeColor="text1"/>
                <w:spacing w:val="10"/>
                <w:sz w:val="20"/>
                <w:szCs w:val="20"/>
              </w:rPr>
              <w:t>FORMAT</w:t>
            </w:r>
            <w:r w:rsidR="00244340" w:rsidRPr="00F4329D">
              <w:rPr>
                <w:rFonts w:ascii="Arial" w:hAnsi="Arial" w:cs="Arial"/>
                <w:b/>
                <w:color w:val="000000" w:themeColor="text1"/>
                <w:spacing w:val="10"/>
                <w:sz w:val="20"/>
                <w:szCs w:val="20"/>
              </w:rPr>
              <w:t xml:space="preserve"> DE LA COMPÉTITION </w:t>
            </w:r>
          </w:p>
          <w:p w14:paraId="45221CCD" w14:textId="77777777" w:rsidR="00A94CBF" w:rsidRPr="00F4329D" w:rsidRDefault="00A94CBF" w:rsidP="003F3F92">
            <w:pPr>
              <w:pStyle w:val="NoSpacing"/>
              <w:rPr>
                <w:rFonts w:ascii="Arial" w:hAnsi="Arial" w:cs="Arial"/>
                <w:color w:val="000000" w:themeColor="text1"/>
                <w:sz w:val="20"/>
                <w:szCs w:val="20"/>
              </w:rPr>
            </w:pPr>
          </w:p>
          <w:p w14:paraId="61D30AB6" w14:textId="79D6EBD4" w:rsidR="00244340" w:rsidRPr="00F4329D" w:rsidRDefault="00244340" w:rsidP="003F3F92">
            <w:pPr>
              <w:pStyle w:val="NoSpacing"/>
              <w:rPr>
                <w:rFonts w:ascii="Arial" w:hAnsi="Arial" w:cs="Arial"/>
                <w:color w:val="000000" w:themeColor="text1"/>
                <w:sz w:val="20"/>
                <w:szCs w:val="20"/>
              </w:rPr>
            </w:pPr>
            <w:r w:rsidRPr="00F4329D">
              <w:rPr>
                <w:rFonts w:ascii="Arial" w:hAnsi="Arial" w:cs="Arial"/>
                <w:color w:val="000000" w:themeColor="text1"/>
                <w:sz w:val="20"/>
                <w:szCs w:val="20"/>
              </w:rPr>
              <w:t>Toutes les épreuves se nageront finales contre-la-montre</w:t>
            </w:r>
            <w:r w:rsidR="00902E5E" w:rsidRPr="00F4329D">
              <w:rPr>
                <w:rFonts w:ascii="Arial" w:hAnsi="Arial" w:cs="Arial"/>
                <w:color w:val="000000" w:themeColor="text1"/>
                <w:sz w:val="20"/>
                <w:szCs w:val="20"/>
              </w:rPr>
              <w:t>, des départs le plus lent au plus rapide.  Les épreuves seront nagées par sexe réparties dans les deux bassins de la compétition.</w:t>
            </w:r>
          </w:p>
          <w:p w14:paraId="55558745" w14:textId="4D3349FE" w:rsidR="00902E5E" w:rsidRPr="00F4329D" w:rsidRDefault="00902E5E" w:rsidP="003F3F92">
            <w:pPr>
              <w:pStyle w:val="NoSpacing"/>
              <w:rPr>
                <w:rFonts w:ascii="Arial" w:hAnsi="Arial" w:cs="Arial"/>
                <w:color w:val="000000" w:themeColor="text1"/>
                <w:sz w:val="20"/>
                <w:szCs w:val="20"/>
              </w:rPr>
            </w:pPr>
          </w:p>
          <w:p w14:paraId="31E96742" w14:textId="36E8EF12" w:rsidR="00F53730" w:rsidRPr="00F4329D" w:rsidRDefault="00F53730" w:rsidP="003F3F92">
            <w:pPr>
              <w:pStyle w:val="NoSpacing"/>
              <w:rPr>
                <w:rFonts w:ascii="Arial" w:hAnsi="Arial" w:cs="Arial"/>
                <w:color w:val="000000" w:themeColor="text1"/>
                <w:sz w:val="20"/>
                <w:szCs w:val="20"/>
              </w:rPr>
            </w:pPr>
            <w:r w:rsidRPr="00F4329D">
              <w:rPr>
                <w:rFonts w:ascii="Arial" w:hAnsi="Arial" w:cs="Arial"/>
                <w:color w:val="000000" w:themeColor="text1"/>
                <w:sz w:val="20"/>
                <w:szCs w:val="20"/>
              </w:rPr>
              <w:t>Durant la pause de 30 minutes après l’épreuve 1</w:t>
            </w:r>
            <w:r w:rsidR="00142DEC">
              <w:rPr>
                <w:rFonts w:ascii="Arial" w:hAnsi="Arial" w:cs="Arial"/>
                <w:color w:val="000000" w:themeColor="text1"/>
                <w:sz w:val="20"/>
                <w:szCs w:val="20"/>
              </w:rPr>
              <w:t>1</w:t>
            </w:r>
            <w:r w:rsidRPr="00F4329D">
              <w:rPr>
                <w:rFonts w:ascii="Arial" w:hAnsi="Arial" w:cs="Arial"/>
                <w:color w:val="000000" w:themeColor="text1"/>
                <w:sz w:val="20"/>
                <w:szCs w:val="20"/>
              </w:rPr>
              <w:t xml:space="preserve">, les nageurs pourront utiliser la piscine </w:t>
            </w:r>
            <w:r w:rsidR="00F4329D" w:rsidRPr="00F4329D">
              <w:rPr>
                <w:rFonts w:ascii="Arial" w:hAnsi="Arial" w:cs="Arial"/>
                <w:color w:val="000000" w:themeColor="text1"/>
                <w:sz w:val="20"/>
                <w:szCs w:val="20"/>
              </w:rPr>
              <w:t xml:space="preserve">du côté peu profond </w:t>
            </w:r>
            <w:r w:rsidRPr="00F4329D">
              <w:rPr>
                <w:rFonts w:ascii="Arial" w:hAnsi="Arial" w:cs="Arial"/>
                <w:color w:val="000000" w:themeColor="text1"/>
                <w:sz w:val="20"/>
                <w:szCs w:val="20"/>
              </w:rPr>
              <w:t>pour s’échauffer</w:t>
            </w:r>
          </w:p>
          <w:p w14:paraId="3A23ACFB" w14:textId="05AFF354" w:rsidR="00902E5E" w:rsidRPr="00F4329D" w:rsidRDefault="00902E5E" w:rsidP="003F3F92">
            <w:pPr>
              <w:pStyle w:val="NoSpacing"/>
              <w:rPr>
                <w:rFonts w:ascii="Arial" w:hAnsi="Arial" w:cs="Arial"/>
                <w:color w:val="000000" w:themeColor="text1"/>
                <w:sz w:val="20"/>
                <w:szCs w:val="20"/>
              </w:rPr>
            </w:pPr>
          </w:p>
          <w:p w14:paraId="70CA8118" w14:textId="344CD2E7" w:rsidR="00AE4B13" w:rsidRPr="006B1D36" w:rsidRDefault="00902E5E" w:rsidP="003F3F92">
            <w:pPr>
              <w:pStyle w:val="NoSpacing"/>
              <w:rPr>
                <w:rFonts w:ascii="Arial" w:hAnsi="Arial" w:cs="Arial"/>
                <w:b/>
                <w:bCs/>
                <w:color w:val="000000" w:themeColor="text1"/>
                <w:sz w:val="20"/>
                <w:szCs w:val="20"/>
              </w:rPr>
            </w:pPr>
            <w:r w:rsidRPr="006B1D36">
              <w:rPr>
                <w:rFonts w:ascii="Arial" w:hAnsi="Arial" w:cs="Arial"/>
                <w:b/>
                <w:bCs/>
                <w:color w:val="000000" w:themeColor="text1"/>
                <w:sz w:val="20"/>
                <w:szCs w:val="20"/>
              </w:rPr>
              <w:t xml:space="preserve">Nous nous réservons le droit de limiter </w:t>
            </w:r>
            <w:r w:rsidR="00453978">
              <w:rPr>
                <w:rFonts w:ascii="Arial" w:hAnsi="Arial" w:cs="Arial"/>
                <w:b/>
                <w:bCs/>
                <w:color w:val="000000" w:themeColor="text1"/>
                <w:sz w:val="20"/>
                <w:szCs w:val="20"/>
              </w:rPr>
              <w:t xml:space="preserve">la participation aux </w:t>
            </w:r>
            <w:r w:rsidR="001B1408" w:rsidRPr="00453978">
              <w:rPr>
                <w:rFonts w:ascii="Arial" w:hAnsi="Arial" w:cs="Arial"/>
                <w:b/>
                <w:bCs/>
                <w:color w:val="000000" w:themeColor="text1"/>
                <w:sz w:val="20"/>
                <w:szCs w:val="20"/>
              </w:rPr>
              <w:t>épreuve</w:t>
            </w:r>
            <w:r w:rsidR="00453978" w:rsidRPr="00453978">
              <w:rPr>
                <w:rFonts w:ascii="Arial" w:hAnsi="Arial" w:cs="Arial"/>
                <w:b/>
                <w:bCs/>
                <w:color w:val="000000" w:themeColor="text1"/>
                <w:sz w:val="20"/>
                <w:szCs w:val="20"/>
              </w:rPr>
              <w:t>s</w:t>
            </w:r>
            <w:r w:rsidR="001B1408" w:rsidRPr="00453978">
              <w:rPr>
                <w:rFonts w:ascii="Arial" w:hAnsi="Arial" w:cs="Arial"/>
                <w:b/>
                <w:bCs/>
                <w:color w:val="000000" w:themeColor="text1"/>
                <w:sz w:val="20"/>
                <w:szCs w:val="20"/>
              </w:rPr>
              <w:t xml:space="preserve"> du</w:t>
            </w:r>
            <w:r w:rsidRPr="00453978">
              <w:rPr>
                <w:rFonts w:ascii="Arial" w:hAnsi="Arial" w:cs="Arial"/>
                <w:b/>
                <w:bCs/>
                <w:color w:val="000000" w:themeColor="text1"/>
                <w:sz w:val="20"/>
                <w:szCs w:val="20"/>
              </w:rPr>
              <w:t xml:space="preserve"> </w:t>
            </w:r>
            <w:r w:rsidR="00453978" w:rsidRPr="00453978">
              <w:rPr>
                <w:rFonts w:ascii="Arial" w:hAnsi="Arial" w:cs="Arial"/>
                <w:b/>
                <w:bCs/>
                <w:color w:val="000000" w:themeColor="text1"/>
                <w:sz w:val="20"/>
                <w:szCs w:val="20"/>
              </w:rPr>
              <w:t>400m Libre et 15</w:t>
            </w:r>
            <w:r w:rsidRPr="00453978">
              <w:rPr>
                <w:rFonts w:ascii="Arial" w:hAnsi="Arial" w:cs="Arial"/>
                <w:b/>
                <w:bCs/>
                <w:color w:val="000000" w:themeColor="text1"/>
                <w:sz w:val="20"/>
                <w:szCs w:val="20"/>
              </w:rPr>
              <w:t xml:space="preserve">00m </w:t>
            </w:r>
            <w:r w:rsidR="00AE4B13" w:rsidRPr="00453978">
              <w:rPr>
                <w:rFonts w:ascii="Arial" w:hAnsi="Arial" w:cs="Arial"/>
                <w:b/>
                <w:bCs/>
                <w:color w:val="000000" w:themeColor="text1"/>
                <w:sz w:val="20"/>
                <w:szCs w:val="20"/>
              </w:rPr>
              <w:t xml:space="preserve">Libre </w:t>
            </w:r>
            <w:r w:rsidRPr="00453978">
              <w:rPr>
                <w:rFonts w:ascii="Arial" w:hAnsi="Arial" w:cs="Arial"/>
                <w:b/>
                <w:bCs/>
                <w:color w:val="000000" w:themeColor="text1"/>
                <w:sz w:val="20"/>
                <w:szCs w:val="20"/>
              </w:rPr>
              <w:t>ainsi que le droit d</w:t>
            </w:r>
            <w:r w:rsidRPr="006B1D36">
              <w:rPr>
                <w:rFonts w:ascii="Arial" w:hAnsi="Arial" w:cs="Arial"/>
                <w:b/>
                <w:bCs/>
                <w:color w:val="000000" w:themeColor="text1"/>
                <w:sz w:val="20"/>
                <w:szCs w:val="20"/>
              </w:rPr>
              <w:t>e faire nager à 2 par couloir.</w:t>
            </w:r>
          </w:p>
          <w:p w14:paraId="0897A06C" w14:textId="77777777" w:rsidR="005B4871" w:rsidRPr="00F4329D" w:rsidRDefault="005B4871"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5072CD80" w14:textId="365396AF" w:rsidR="001B1408" w:rsidRPr="00F4329D" w:rsidRDefault="009C6470" w:rsidP="003F3F92">
            <w:pPr>
              <w:rPr>
                <w:rFonts w:ascii="Arial" w:hAnsi="Arial" w:cs="Arial"/>
                <w:b/>
                <w:color w:val="000000" w:themeColor="text1"/>
                <w:sz w:val="20"/>
                <w:szCs w:val="20"/>
                <w:lang w:val="en-CA"/>
                <w14:textOutline w14:w="5270" w14:cap="flat" w14:cmpd="sng" w14:algn="ctr">
                  <w14:noFill/>
                  <w14:prstDash w14:val="solid"/>
                  <w14:round/>
                </w14:textOutline>
              </w:rPr>
            </w:pPr>
            <w:r>
              <w:rPr>
                <w:rFonts w:ascii="Arial" w:hAnsi="Arial" w:cs="Arial"/>
                <w:b/>
                <w:color w:val="000000" w:themeColor="text1"/>
                <w:sz w:val="20"/>
                <w:szCs w:val="20"/>
                <w:lang w:val="en-CA"/>
                <w14:textOutline w14:w="5270" w14:cap="flat" w14:cmpd="sng" w14:algn="ctr">
                  <w14:noFill/>
                  <w14:prstDash w14:val="solid"/>
                  <w14:round/>
                </w14:textOutline>
              </w:rPr>
              <w:t>FORMAT OF THE COMPETITION</w:t>
            </w:r>
          </w:p>
          <w:p w14:paraId="5F428D07" w14:textId="77777777" w:rsidR="001B1408" w:rsidRPr="00F4329D" w:rsidRDefault="001B1408"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1729241B" w14:textId="31004C35" w:rsidR="001B1408" w:rsidRPr="00F4329D"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All events will be time</w:t>
            </w:r>
            <w:r w:rsidR="00AA3B8C">
              <w:rPr>
                <w:rFonts w:ascii="Arial" w:hAnsi="Arial" w:cs="Arial"/>
                <w:bCs/>
                <w:color w:val="000000" w:themeColor="text1"/>
                <w:sz w:val="20"/>
                <w:szCs w:val="20"/>
                <w:lang w:val="en-CA"/>
                <w14:textOutline w14:w="5270" w14:cap="flat" w14:cmpd="sng" w14:algn="ctr">
                  <w14:noFill/>
                  <w14:prstDash w14:val="solid"/>
                  <w14:round/>
                </w14:textOutline>
              </w:rPr>
              <w:t>d</w:t>
            </w: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 finals and will be seeded from slowest to fastest. The events will be swum by gender divided into the two pools of the competition.</w:t>
            </w:r>
          </w:p>
          <w:p w14:paraId="205ADC21" w14:textId="77777777" w:rsidR="001B1408" w:rsidRPr="00F4329D"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300D254A" w14:textId="77777777" w:rsidR="001B1408" w:rsidRPr="00F4329D"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035C5BF5" w14:textId="292B1EAF" w:rsidR="001B1408" w:rsidRPr="00F4329D"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During the 30-minute break after event 1</w:t>
            </w:r>
            <w:r w:rsidR="00142DEC">
              <w:rPr>
                <w:rFonts w:ascii="Arial" w:hAnsi="Arial" w:cs="Arial"/>
                <w:bCs/>
                <w:color w:val="000000" w:themeColor="text1"/>
                <w:sz w:val="20"/>
                <w:szCs w:val="20"/>
                <w:lang w:val="en-CA"/>
                <w14:textOutline w14:w="5270" w14:cap="flat" w14:cmpd="sng" w14:algn="ctr">
                  <w14:noFill/>
                  <w14:prstDash w14:val="solid"/>
                  <w14:round/>
                </w14:textOutline>
              </w:rPr>
              <w:t>1</w:t>
            </w: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 swimmers may use the pool </w:t>
            </w:r>
            <w:r w:rsidR="00F4329D"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in the shallow end </w:t>
            </w: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for </w:t>
            </w:r>
            <w:r w:rsidR="00AA3B8C">
              <w:rPr>
                <w:rFonts w:ascii="Arial" w:hAnsi="Arial" w:cs="Arial"/>
                <w:bCs/>
                <w:color w:val="000000" w:themeColor="text1"/>
                <w:sz w:val="20"/>
                <w:szCs w:val="20"/>
                <w:lang w:val="en-CA"/>
                <w14:textOutline w14:w="5270" w14:cap="flat" w14:cmpd="sng" w14:algn="ctr">
                  <w14:noFill/>
                  <w14:prstDash w14:val="solid"/>
                  <w14:round/>
                </w14:textOutline>
              </w:rPr>
              <w:t>cool-down</w:t>
            </w:r>
            <w:r w:rsidR="00AA3B8C"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 </w:t>
            </w:r>
            <w:r w:rsidRPr="00F4329D">
              <w:rPr>
                <w:rFonts w:ascii="Arial" w:hAnsi="Arial" w:cs="Arial"/>
                <w:bCs/>
                <w:color w:val="000000" w:themeColor="text1"/>
                <w:sz w:val="20"/>
                <w:szCs w:val="20"/>
                <w:lang w:val="en-CA"/>
                <w14:textOutline w14:w="5270" w14:cap="flat" w14:cmpd="sng" w14:algn="ctr">
                  <w14:noFill/>
                  <w14:prstDash w14:val="solid"/>
                  <w14:round/>
                </w14:textOutline>
              </w:rPr>
              <w:t>and warm</w:t>
            </w:r>
            <w:r w:rsidR="00AA3B8C">
              <w:rPr>
                <w:rFonts w:ascii="Arial" w:hAnsi="Arial" w:cs="Arial"/>
                <w:bCs/>
                <w:color w:val="000000" w:themeColor="text1"/>
                <w:sz w:val="20"/>
                <w:szCs w:val="20"/>
                <w:lang w:val="en-CA"/>
                <w14:textOutline w14:w="5270" w14:cap="flat" w14:cmpd="sng" w14:algn="ctr">
                  <w14:noFill/>
                  <w14:prstDash w14:val="solid"/>
                  <w14:round/>
                </w14:textOutline>
              </w:rPr>
              <w:t>-</w:t>
            </w:r>
            <w:r w:rsidRPr="00F4329D">
              <w:rPr>
                <w:rFonts w:ascii="Arial" w:hAnsi="Arial" w:cs="Arial"/>
                <w:bCs/>
                <w:color w:val="000000" w:themeColor="text1"/>
                <w:sz w:val="20"/>
                <w:szCs w:val="20"/>
                <w:lang w:val="en-CA"/>
                <w14:textOutline w14:w="5270" w14:cap="flat" w14:cmpd="sng" w14:algn="ctr">
                  <w14:noFill/>
                  <w14:prstDash w14:val="solid"/>
                  <w14:round/>
                </w14:textOutline>
              </w:rPr>
              <w:t>up</w:t>
            </w:r>
          </w:p>
          <w:p w14:paraId="094071D7" w14:textId="77777777" w:rsidR="001B1408" w:rsidRPr="00F4329D"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3BF20FAC" w14:textId="1FFB28DF" w:rsidR="005B4871" w:rsidRPr="006B1D36" w:rsidRDefault="001B1408"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453978">
              <w:rPr>
                <w:rFonts w:ascii="Arial" w:hAnsi="Arial" w:cs="Arial"/>
                <w:b/>
                <w:color w:val="000000" w:themeColor="text1"/>
                <w:sz w:val="20"/>
                <w:szCs w:val="20"/>
                <w:lang w:val="en-CA"/>
                <w14:textOutline w14:w="5270" w14:cap="flat" w14:cmpd="sng" w14:algn="ctr">
                  <w14:noFill/>
                  <w14:prstDash w14:val="solid"/>
                  <w14:round/>
                </w14:textOutline>
              </w:rPr>
              <w:t xml:space="preserve">We reserve the right to limit </w:t>
            </w:r>
            <w:r w:rsidR="00453978" w:rsidRPr="00453978">
              <w:rPr>
                <w:rFonts w:ascii="Arial" w:hAnsi="Arial" w:cs="Arial"/>
                <w:b/>
                <w:color w:val="000000" w:themeColor="text1"/>
                <w:sz w:val="20"/>
                <w:szCs w:val="20"/>
                <w:lang w:val="en-CA"/>
                <w14:textOutline w14:w="5270" w14:cap="flat" w14:cmpd="sng" w14:algn="ctr">
                  <w14:noFill/>
                  <w14:prstDash w14:val="solid"/>
                  <w14:round/>
                </w14:textOutline>
              </w:rPr>
              <w:t xml:space="preserve">the participation in </w:t>
            </w:r>
            <w:r w:rsidRPr="00453978">
              <w:rPr>
                <w:rFonts w:ascii="Arial" w:hAnsi="Arial" w:cs="Arial"/>
                <w:b/>
                <w:color w:val="000000" w:themeColor="text1"/>
                <w:sz w:val="20"/>
                <w:szCs w:val="20"/>
                <w:lang w:val="en-CA"/>
                <w14:textOutline w14:w="5270" w14:cap="flat" w14:cmpd="sng" w14:algn="ctr">
                  <w14:noFill/>
                  <w14:prstDash w14:val="solid"/>
                  <w14:round/>
                </w14:textOutline>
              </w:rPr>
              <w:t xml:space="preserve">the </w:t>
            </w:r>
            <w:r w:rsidR="00453978" w:rsidRPr="00453978">
              <w:rPr>
                <w:rFonts w:ascii="Arial" w:hAnsi="Arial" w:cs="Arial"/>
                <w:b/>
                <w:color w:val="000000" w:themeColor="text1"/>
                <w:sz w:val="20"/>
                <w:szCs w:val="20"/>
                <w:lang w:val="en-CA"/>
                <w14:textOutline w14:w="5270" w14:cap="flat" w14:cmpd="sng" w14:algn="ctr">
                  <w14:noFill/>
                  <w14:prstDash w14:val="solid"/>
                  <w14:round/>
                </w14:textOutline>
              </w:rPr>
              <w:t>400m Free and 150</w:t>
            </w:r>
            <w:r w:rsidRPr="00453978">
              <w:rPr>
                <w:rFonts w:ascii="Arial" w:hAnsi="Arial" w:cs="Arial"/>
                <w:b/>
                <w:color w:val="000000" w:themeColor="text1"/>
                <w:sz w:val="20"/>
                <w:szCs w:val="20"/>
                <w:lang w:val="en-CA"/>
                <w14:textOutline w14:w="5270" w14:cap="flat" w14:cmpd="sng" w14:algn="ctr">
                  <w14:noFill/>
                  <w14:prstDash w14:val="solid"/>
                  <w14:round/>
                </w14:textOutline>
              </w:rPr>
              <w:t>0m Free event as well as the right to have 2 swim per lane.</w:t>
            </w:r>
          </w:p>
        </w:tc>
      </w:tr>
      <w:tr w:rsidR="0090673F" w:rsidRPr="0048051C" w14:paraId="2E386C09" w14:textId="77777777" w:rsidTr="001753FF">
        <w:tc>
          <w:tcPr>
            <w:tcW w:w="5386" w:type="dxa"/>
          </w:tcPr>
          <w:p w14:paraId="09214ABE" w14:textId="69B2D5C1" w:rsidR="00244340" w:rsidRPr="001B1408" w:rsidRDefault="00244340" w:rsidP="003F3F92">
            <w:pPr>
              <w:pStyle w:val="NoSpacing"/>
              <w:rPr>
                <w:rFonts w:ascii="Arial" w:hAnsi="Arial" w:cs="Arial"/>
                <w:b/>
                <w:color w:val="000000" w:themeColor="text1"/>
                <w:sz w:val="20"/>
                <w:szCs w:val="20"/>
              </w:rPr>
            </w:pPr>
            <w:r w:rsidRPr="001B1408">
              <w:rPr>
                <w:rFonts w:ascii="Arial" w:hAnsi="Arial" w:cs="Arial"/>
                <w:b/>
                <w:color w:val="000000" w:themeColor="text1"/>
                <w:sz w:val="20"/>
                <w:szCs w:val="20"/>
              </w:rPr>
              <w:t xml:space="preserve">FORFAITS </w:t>
            </w:r>
          </w:p>
          <w:p w14:paraId="4AED61AB" w14:textId="77777777" w:rsidR="00A94CBF" w:rsidRPr="001B1408" w:rsidRDefault="00A94CBF" w:rsidP="003F3F92">
            <w:pPr>
              <w:pStyle w:val="NoSpacing"/>
              <w:rPr>
                <w:rFonts w:ascii="Arial" w:hAnsi="Arial" w:cs="Arial"/>
                <w:color w:val="000000" w:themeColor="text1"/>
                <w:sz w:val="20"/>
                <w:szCs w:val="20"/>
              </w:rPr>
            </w:pPr>
          </w:p>
          <w:p w14:paraId="5D3D007C" w14:textId="48B7B6D2" w:rsidR="00244340" w:rsidRPr="0090673F" w:rsidRDefault="00244340" w:rsidP="003F3F92">
            <w:pPr>
              <w:pStyle w:val="NoSpacing"/>
              <w:rPr>
                <w:rFonts w:ascii="Arial" w:hAnsi="Arial" w:cs="Arial"/>
                <w:color w:val="000000" w:themeColor="text1"/>
                <w:sz w:val="20"/>
                <w:szCs w:val="20"/>
              </w:rPr>
            </w:pPr>
            <w:r w:rsidRPr="001B1408">
              <w:rPr>
                <w:rFonts w:ascii="Arial" w:hAnsi="Arial" w:cs="Arial"/>
                <w:color w:val="000000" w:themeColor="text1"/>
                <w:sz w:val="20"/>
                <w:szCs w:val="20"/>
              </w:rPr>
              <w:t xml:space="preserve">Les forfaits devront être </w:t>
            </w:r>
            <w:r w:rsidR="00A43832" w:rsidRPr="001B1408">
              <w:rPr>
                <w:rFonts w:ascii="Arial" w:hAnsi="Arial" w:cs="Arial"/>
                <w:color w:val="000000" w:themeColor="text1"/>
                <w:sz w:val="20"/>
                <w:szCs w:val="20"/>
              </w:rPr>
              <w:t>remis au commis de course</w:t>
            </w:r>
            <w:r w:rsidR="00612500" w:rsidRPr="001B1408">
              <w:rPr>
                <w:rFonts w:ascii="Arial" w:hAnsi="Arial" w:cs="Arial"/>
                <w:color w:val="000000" w:themeColor="text1"/>
                <w:sz w:val="20"/>
                <w:szCs w:val="20"/>
              </w:rPr>
              <w:t xml:space="preserve"> dès que possible avant le début de la rencontre ou pendant la rencontre.  Il n’y a pas de pénalité pour les forfaits</w:t>
            </w:r>
          </w:p>
          <w:p w14:paraId="11355650" w14:textId="77777777" w:rsidR="005B4871" w:rsidRPr="0090673F" w:rsidRDefault="005B4871"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713DEA9A" w14:textId="77777777" w:rsidR="005B4871" w:rsidRPr="00DD0A02" w:rsidRDefault="001B1408"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DD0A02">
              <w:rPr>
                <w:rFonts w:ascii="Arial" w:hAnsi="Arial" w:cs="Arial"/>
                <w:b/>
                <w:color w:val="000000" w:themeColor="text1"/>
                <w:sz w:val="20"/>
                <w:szCs w:val="20"/>
                <w:lang w:val="en-CA"/>
                <w14:textOutline w14:w="5270" w14:cap="flat" w14:cmpd="sng" w14:algn="ctr">
                  <w14:noFill/>
                  <w14:prstDash w14:val="solid"/>
                  <w14:round/>
                </w14:textOutline>
              </w:rPr>
              <w:t>SCRATCHES</w:t>
            </w:r>
          </w:p>
          <w:p w14:paraId="0559BA97" w14:textId="77777777" w:rsidR="001B1408" w:rsidRPr="00DD0A02" w:rsidRDefault="001B1408"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463D06BD" w14:textId="1B90EEFF" w:rsidR="001B1408" w:rsidRPr="001B1408" w:rsidRDefault="00AA3B8C" w:rsidP="003F3F92">
            <w:pPr>
              <w:rPr>
                <w:rFonts w:ascii="Arial" w:hAnsi="Arial" w:cs="Arial"/>
                <w:bCs/>
                <w:color w:val="000000" w:themeColor="text1"/>
                <w:sz w:val="20"/>
                <w:szCs w:val="20"/>
                <w:lang w:val="en-CA"/>
                <w14:textOutline w14:w="5270" w14:cap="flat" w14:cmpd="sng" w14:algn="ctr">
                  <w14:noFill/>
                  <w14:prstDash w14:val="solid"/>
                  <w14:round/>
                </w14:textOutline>
              </w:rPr>
            </w:pPr>
            <w:r>
              <w:rPr>
                <w:rFonts w:ascii="Arial" w:hAnsi="Arial" w:cs="Arial"/>
                <w:bCs/>
                <w:color w:val="000000" w:themeColor="text1"/>
                <w:sz w:val="20"/>
                <w:szCs w:val="20"/>
                <w:lang w:val="en-CA"/>
                <w14:textOutline w14:w="5270" w14:cap="flat" w14:cmpd="sng" w14:algn="ctr">
                  <w14:noFill/>
                  <w14:prstDash w14:val="solid"/>
                  <w14:round/>
                </w14:textOutline>
              </w:rPr>
              <w:t>Scratches</w:t>
            </w:r>
            <w:r w:rsidR="001B1408">
              <w:rPr>
                <w:rFonts w:ascii="Arial" w:hAnsi="Arial" w:cs="Arial"/>
                <w:bCs/>
                <w:color w:val="000000" w:themeColor="text1"/>
                <w:sz w:val="20"/>
                <w:szCs w:val="20"/>
                <w:lang w:val="en-CA"/>
                <w14:textOutline w14:w="5270" w14:cap="flat" w14:cmpd="sng" w14:algn="ctr">
                  <w14:noFill/>
                  <w14:prstDash w14:val="solid"/>
                  <w14:round/>
                </w14:textOutline>
              </w:rPr>
              <w:t xml:space="preserve"> </w:t>
            </w:r>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 xml:space="preserve">must be given to the Clerk of the Course as soon as possible before the start of the meet or during the meet. There is no penalty for </w:t>
            </w:r>
            <w:r w:rsidR="001B1408">
              <w:rPr>
                <w:rFonts w:ascii="Arial" w:hAnsi="Arial" w:cs="Arial"/>
                <w:bCs/>
                <w:color w:val="000000" w:themeColor="text1"/>
                <w:sz w:val="20"/>
                <w:szCs w:val="20"/>
                <w:lang w:val="en-CA"/>
                <w14:textOutline w14:w="5270" w14:cap="flat" w14:cmpd="sng" w14:algn="ctr">
                  <w14:noFill/>
                  <w14:prstDash w14:val="solid"/>
                  <w14:round/>
                </w14:textOutline>
              </w:rPr>
              <w:t>scratches</w:t>
            </w:r>
          </w:p>
        </w:tc>
      </w:tr>
      <w:tr w:rsidR="0090673F" w:rsidRPr="00576BC7" w14:paraId="5F3C4F8C" w14:textId="77777777" w:rsidTr="001753FF">
        <w:tc>
          <w:tcPr>
            <w:tcW w:w="5386" w:type="dxa"/>
          </w:tcPr>
          <w:p w14:paraId="6673EE2E" w14:textId="72B92551" w:rsidR="00244340" w:rsidRPr="0090673F" w:rsidRDefault="00612500" w:rsidP="003F3F92">
            <w:pPr>
              <w:pStyle w:val="NoSpacing"/>
              <w:rPr>
                <w:rFonts w:ascii="Arial" w:hAnsi="Arial" w:cs="Arial"/>
                <w:b/>
                <w:color w:val="000000" w:themeColor="text1"/>
                <w:sz w:val="20"/>
                <w:szCs w:val="20"/>
              </w:rPr>
            </w:pPr>
            <w:r>
              <w:rPr>
                <w:rFonts w:ascii="Arial" w:hAnsi="Arial" w:cs="Arial"/>
                <w:b/>
                <w:color w:val="000000" w:themeColor="text1"/>
                <w:sz w:val="20"/>
                <w:szCs w:val="20"/>
              </w:rPr>
              <w:t xml:space="preserve">DEMANDE DE </w:t>
            </w:r>
            <w:r w:rsidR="00244340" w:rsidRPr="0090673F">
              <w:rPr>
                <w:rFonts w:ascii="Arial" w:hAnsi="Arial" w:cs="Arial"/>
                <w:b/>
                <w:color w:val="000000" w:themeColor="text1"/>
                <w:sz w:val="20"/>
                <w:szCs w:val="20"/>
              </w:rPr>
              <w:t>TEMPS DE PASSAGE OFFICIEL</w:t>
            </w:r>
          </w:p>
          <w:p w14:paraId="20931EE3" w14:textId="77777777" w:rsidR="00A94CBF" w:rsidRDefault="00A94CBF" w:rsidP="003F3F92">
            <w:pPr>
              <w:pStyle w:val="NoSpacing"/>
              <w:rPr>
                <w:rFonts w:ascii="Arial" w:hAnsi="Arial" w:cs="Arial"/>
                <w:color w:val="000000" w:themeColor="text1"/>
                <w:sz w:val="20"/>
                <w:szCs w:val="20"/>
              </w:rPr>
            </w:pPr>
          </w:p>
          <w:p w14:paraId="08855333" w14:textId="0FC8ACA0" w:rsidR="00244340" w:rsidRPr="0090673F" w:rsidRDefault="00244340"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Les demandes de temps de passage comme temps officiel devront être faites au commis de course, au plus tard avant le début de l’épreuve en question.</w:t>
            </w:r>
          </w:p>
          <w:p w14:paraId="459553E9" w14:textId="77777777" w:rsidR="005B4871" w:rsidRPr="0090673F" w:rsidRDefault="005B4871"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05F851CA" w14:textId="43D97695" w:rsidR="00A43832" w:rsidRPr="00A43832" w:rsidRDefault="00A43832"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A43832">
              <w:rPr>
                <w:rFonts w:ascii="Arial" w:hAnsi="Arial" w:cs="Arial"/>
                <w:b/>
                <w:color w:val="000000" w:themeColor="text1"/>
                <w:sz w:val="20"/>
                <w:szCs w:val="20"/>
                <w:lang w:val="en-CA"/>
                <w14:textOutline w14:w="5270" w14:cap="flat" w14:cmpd="sng" w14:algn="ctr">
                  <w14:noFill/>
                  <w14:prstDash w14:val="solid"/>
                  <w14:round/>
                </w14:textOutline>
              </w:rPr>
              <w:t>O</w:t>
            </w:r>
            <w:r>
              <w:rPr>
                <w:rFonts w:ascii="Arial" w:hAnsi="Arial" w:cs="Arial"/>
                <w:b/>
                <w:color w:val="000000" w:themeColor="text1"/>
                <w:sz w:val="20"/>
                <w:szCs w:val="20"/>
                <w:lang w:val="en-CA"/>
                <w14:textOutline w14:w="5270" w14:cap="flat" w14:cmpd="sng" w14:algn="ctr">
                  <w14:noFill/>
                  <w14:prstDash w14:val="solid"/>
                  <w14:round/>
                </w14:textOutline>
              </w:rPr>
              <w:t>FFICIAL SPLIT TIMES REQUEST</w:t>
            </w:r>
          </w:p>
          <w:p w14:paraId="01A7C26D" w14:textId="77777777" w:rsidR="00A94CBF" w:rsidRDefault="00A94CBF"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0CC0E5CB" w14:textId="4714BD1C" w:rsidR="005B4871" w:rsidRPr="00A43832" w:rsidRDefault="00A43832"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A43832">
              <w:rPr>
                <w:rFonts w:ascii="Arial" w:hAnsi="Arial" w:cs="Arial"/>
                <w:bCs/>
                <w:color w:val="000000" w:themeColor="text1"/>
                <w:sz w:val="20"/>
                <w:szCs w:val="20"/>
                <w:lang w:val="en-CA"/>
                <w14:textOutline w14:w="5270" w14:cap="flat" w14:cmpd="sng" w14:algn="ctr">
                  <w14:noFill/>
                  <w14:prstDash w14:val="solid"/>
                  <w14:round/>
                </w14:textOutline>
              </w:rPr>
              <w:t>Requests for an official split time must be made to the clerk of course before the start of the event in question.</w:t>
            </w:r>
          </w:p>
        </w:tc>
      </w:tr>
      <w:tr w:rsidR="002D40E5" w:rsidRPr="00576BC7" w14:paraId="2ED5A19D" w14:textId="77777777" w:rsidTr="001753FF">
        <w:tc>
          <w:tcPr>
            <w:tcW w:w="5386" w:type="dxa"/>
          </w:tcPr>
          <w:p w14:paraId="39FF6F16" w14:textId="3DA5E4B8" w:rsidR="002D40E5" w:rsidRDefault="002D40E5" w:rsidP="003F3F92">
            <w:pPr>
              <w:pStyle w:val="NoSpacing"/>
              <w:rPr>
                <w:rFonts w:ascii="Arial" w:hAnsi="Arial" w:cs="Arial"/>
                <w:b/>
                <w:color w:val="000000" w:themeColor="text1"/>
                <w:sz w:val="20"/>
                <w:szCs w:val="20"/>
              </w:rPr>
            </w:pPr>
            <w:r w:rsidRPr="0090673F">
              <w:rPr>
                <w:rFonts w:ascii="Arial" w:hAnsi="Arial" w:cs="Arial"/>
                <w:b/>
                <w:color w:val="000000" w:themeColor="text1"/>
                <w:sz w:val="20"/>
                <w:szCs w:val="20"/>
              </w:rPr>
              <w:t>RÉSULTATS</w:t>
            </w:r>
          </w:p>
          <w:p w14:paraId="20443346" w14:textId="77777777" w:rsidR="003F3F92" w:rsidRPr="0090673F" w:rsidRDefault="003F3F92" w:rsidP="003F3F92">
            <w:pPr>
              <w:pStyle w:val="NoSpacing"/>
              <w:rPr>
                <w:rFonts w:ascii="Arial" w:hAnsi="Arial" w:cs="Arial"/>
                <w:b/>
                <w:color w:val="000000" w:themeColor="text1"/>
                <w:sz w:val="20"/>
                <w:szCs w:val="20"/>
              </w:rPr>
            </w:pPr>
          </w:p>
          <w:p w14:paraId="5C11971E" w14:textId="1E45E8DF" w:rsidR="00975570" w:rsidRDefault="002D40E5"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Les résultats en direct seront disponibles </w:t>
            </w:r>
            <w:r w:rsidR="00F4329D">
              <w:rPr>
                <w:rFonts w:ascii="Arial" w:hAnsi="Arial" w:cs="Arial"/>
                <w:color w:val="000000" w:themeColor="text1"/>
                <w:sz w:val="20"/>
                <w:szCs w:val="20"/>
              </w:rPr>
              <w:t>sur</w:t>
            </w:r>
            <w:r w:rsidRPr="0090673F">
              <w:rPr>
                <w:rFonts w:ascii="Arial" w:hAnsi="Arial" w:cs="Arial"/>
                <w:color w:val="000000" w:themeColor="text1"/>
                <w:sz w:val="20"/>
                <w:szCs w:val="20"/>
              </w:rPr>
              <w:t xml:space="preserve"> le </w:t>
            </w:r>
            <w:r w:rsidR="00F4329D">
              <w:rPr>
                <w:rFonts w:ascii="Arial" w:hAnsi="Arial" w:cs="Arial"/>
                <w:color w:val="000000" w:themeColor="text1"/>
                <w:sz w:val="20"/>
                <w:szCs w:val="20"/>
              </w:rPr>
              <w:t xml:space="preserve">site de </w:t>
            </w:r>
            <w:proofErr w:type="spellStart"/>
            <w:r w:rsidR="00F4329D">
              <w:rPr>
                <w:rFonts w:ascii="Arial" w:hAnsi="Arial" w:cs="Arial"/>
                <w:color w:val="000000" w:themeColor="text1"/>
                <w:sz w:val="20"/>
                <w:szCs w:val="20"/>
              </w:rPr>
              <w:t>Swimrankings</w:t>
            </w:r>
            <w:proofErr w:type="spellEnd"/>
            <w:r w:rsidR="00975570">
              <w:rPr>
                <w:rFonts w:ascii="Arial" w:hAnsi="Arial" w:cs="Arial"/>
                <w:color w:val="000000" w:themeColor="text1"/>
                <w:sz w:val="20"/>
                <w:szCs w:val="20"/>
              </w:rPr>
              <w:t xml:space="preserve"> : </w:t>
            </w:r>
            <w:hyperlink r:id="rId21" w:history="1">
              <w:r w:rsidR="00975570" w:rsidRPr="00B47815">
                <w:rPr>
                  <w:rStyle w:val="Hyperlink"/>
                  <w:rFonts w:ascii="Arial" w:hAnsi="Arial" w:cs="Arial"/>
                  <w:sz w:val="20"/>
                  <w:szCs w:val="20"/>
                </w:rPr>
                <w:t>https://live.swimrankings.net/32609/</w:t>
              </w:r>
            </w:hyperlink>
          </w:p>
          <w:p w14:paraId="2102AF43" w14:textId="77777777" w:rsidR="002D40E5" w:rsidRDefault="00F4329D" w:rsidP="003F3F92">
            <w:pPr>
              <w:pStyle w:val="NoSpacing"/>
              <w:rPr>
                <w:rFonts w:ascii="Arial" w:hAnsi="Arial" w:cs="Arial"/>
                <w:color w:val="000000" w:themeColor="text1"/>
                <w:sz w:val="20"/>
                <w:szCs w:val="20"/>
              </w:rPr>
            </w:pPr>
            <w:proofErr w:type="gramStart"/>
            <w:r>
              <w:rPr>
                <w:rFonts w:ascii="Arial" w:hAnsi="Arial" w:cs="Arial"/>
                <w:color w:val="000000" w:themeColor="text1"/>
                <w:sz w:val="20"/>
                <w:szCs w:val="20"/>
              </w:rPr>
              <w:t>et</w:t>
            </w:r>
            <w:proofErr w:type="gramEnd"/>
            <w:r>
              <w:rPr>
                <w:rFonts w:ascii="Arial" w:hAnsi="Arial" w:cs="Arial"/>
                <w:color w:val="000000" w:themeColor="text1"/>
                <w:sz w:val="20"/>
                <w:szCs w:val="20"/>
              </w:rPr>
              <w:t xml:space="preserve"> sur</w:t>
            </w:r>
            <w:r w:rsidR="002D40E5" w:rsidRPr="0090673F">
              <w:rPr>
                <w:rFonts w:ascii="Arial" w:hAnsi="Arial" w:cs="Arial"/>
                <w:color w:val="000000" w:themeColor="text1"/>
                <w:sz w:val="20"/>
                <w:szCs w:val="20"/>
              </w:rPr>
              <w:t xml:space="preserve"> l’application</w:t>
            </w:r>
            <w:r>
              <w:rPr>
                <w:rFonts w:ascii="Arial" w:hAnsi="Arial" w:cs="Arial"/>
                <w:color w:val="000000" w:themeColor="text1"/>
                <w:sz w:val="20"/>
                <w:szCs w:val="20"/>
              </w:rPr>
              <w:t xml:space="preserve"> mobile </w:t>
            </w:r>
            <w:proofErr w:type="spellStart"/>
            <w:r w:rsidR="002D40E5" w:rsidRPr="0090673F">
              <w:rPr>
                <w:rFonts w:ascii="Arial" w:hAnsi="Arial" w:cs="Arial"/>
                <w:color w:val="000000" w:themeColor="text1"/>
                <w:sz w:val="20"/>
                <w:szCs w:val="20"/>
              </w:rPr>
              <w:t>SplashMe</w:t>
            </w:r>
            <w:proofErr w:type="spellEnd"/>
            <w:r w:rsidR="002D40E5" w:rsidRPr="0090673F">
              <w:rPr>
                <w:rFonts w:ascii="Arial" w:hAnsi="Arial" w:cs="Arial"/>
                <w:color w:val="000000" w:themeColor="text1"/>
                <w:sz w:val="20"/>
                <w:szCs w:val="20"/>
              </w:rPr>
              <w:t xml:space="preserve">. </w:t>
            </w:r>
          </w:p>
          <w:p w14:paraId="6D704101" w14:textId="7FEC22DF" w:rsidR="003F3F92" w:rsidRPr="0090673F" w:rsidRDefault="003F3F92" w:rsidP="003F3F92">
            <w:pPr>
              <w:pStyle w:val="NoSpacing"/>
              <w:rPr>
                <w:rFonts w:ascii="Arial" w:hAnsi="Arial" w:cs="Arial"/>
                <w:b/>
                <w:color w:val="000000" w:themeColor="text1"/>
                <w:sz w:val="20"/>
                <w:szCs w:val="20"/>
              </w:rPr>
            </w:pPr>
          </w:p>
        </w:tc>
        <w:tc>
          <w:tcPr>
            <w:tcW w:w="5387" w:type="dxa"/>
          </w:tcPr>
          <w:p w14:paraId="74EC3AE4" w14:textId="736FC264" w:rsidR="001B1408" w:rsidRDefault="001B1408"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1B1408">
              <w:rPr>
                <w:rFonts w:ascii="Arial" w:hAnsi="Arial" w:cs="Arial"/>
                <w:b/>
                <w:color w:val="000000" w:themeColor="text1"/>
                <w:sz w:val="20"/>
                <w:szCs w:val="20"/>
                <w:lang w:val="en-CA"/>
                <w14:textOutline w14:w="5270" w14:cap="flat" w14:cmpd="sng" w14:algn="ctr">
                  <w14:noFill/>
                  <w14:prstDash w14:val="solid"/>
                  <w14:round/>
                </w14:textOutline>
              </w:rPr>
              <w:t>RESULTS</w:t>
            </w:r>
          </w:p>
          <w:p w14:paraId="21817EDA" w14:textId="77777777" w:rsidR="003F3F92" w:rsidRPr="001B1408" w:rsidRDefault="003F3F92"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17CDBE37" w14:textId="4034ECA2" w:rsidR="00975570" w:rsidRDefault="001B1408"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1B1408">
              <w:rPr>
                <w:rFonts w:ascii="Arial" w:hAnsi="Arial" w:cs="Arial"/>
                <w:bCs/>
                <w:color w:val="000000" w:themeColor="text1"/>
                <w:sz w:val="20"/>
                <w:szCs w:val="20"/>
                <w:lang w:val="en-CA"/>
                <w14:textOutline w14:w="5270" w14:cap="flat" w14:cmpd="sng" w14:algn="ctr">
                  <w14:noFill/>
                  <w14:prstDash w14:val="solid"/>
                  <w14:round/>
                </w14:textOutline>
              </w:rPr>
              <w:t xml:space="preserve">Live results will be available </w:t>
            </w:r>
            <w:r w:rsidR="00F4329D">
              <w:rPr>
                <w:rFonts w:ascii="Arial" w:hAnsi="Arial" w:cs="Arial"/>
                <w:bCs/>
                <w:color w:val="000000" w:themeColor="text1"/>
                <w:sz w:val="20"/>
                <w:szCs w:val="20"/>
                <w:lang w:val="en-CA"/>
                <w14:textOutline w14:w="5270" w14:cap="flat" w14:cmpd="sng" w14:algn="ctr">
                  <w14:noFill/>
                  <w14:prstDash w14:val="solid"/>
                  <w14:round/>
                </w14:textOutline>
              </w:rPr>
              <w:t xml:space="preserve">on the </w:t>
            </w:r>
            <w:proofErr w:type="spellStart"/>
            <w:r w:rsidR="00F4329D">
              <w:rPr>
                <w:rFonts w:ascii="Arial" w:hAnsi="Arial" w:cs="Arial"/>
                <w:bCs/>
                <w:color w:val="000000" w:themeColor="text1"/>
                <w:sz w:val="20"/>
                <w:szCs w:val="20"/>
                <w:lang w:val="en-CA"/>
                <w14:textOutline w14:w="5270" w14:cap="flat" w14:cmpd="sng" w14:algn="ctr">
                  <w14:noFill/>
                  <w14:prstDash w14:val="solid"/>
                  <w14:round/>
                </w14:textOutline>
              </w:rPr>
              <w:t>Swimrankings</w:t>
            </w:r>
            <w:proofErr w:type="spellEnd"/>
            <w:r w:rsidR="00F4329D">
              <w:rPr>
                <w:rFonts w:ascii="Arial" w:hAnsi="Arial" w:cs="Arial"/>
                <w:bCs/>
                <w:color w:val="000000" w:themeColor="text1"/>
                <w:sz w:val="20"/>
                <w:szCs w:val="20"/>
                <w:lang w:val="en-CA"/>
                <w14:textOutline w14:w="5270" w14:cap="flat" w14:cmpd="sng" w14:algn="ctr">
                  <w14:noFill/>
                  <w14:prstDash w14:val="solid"/>
                  <w14:round/>
                </w14:textOutline>
              </w:rPr>
              <w:t xml:space="preserve"> website</w:t>
            </w:r>
            <w:r w:rsidR="00975570">
              <w:rPr>
                <w:rFonts w:ascii="Arial" w:hAnsi="Arial" w:cs="Arial"/>
                <w:bCs/>
                <w:color w:val="000000" w:themeColor="text1"/>
                <w:sz w:val="20"/>
                <w:szCs w:val="20"/>
                <w:lang w:val="en-CA"/>
                <w14:textOutline w14:w="5270" w14:cap="flat" w14:cmpd="sng" w14:algn="ctr">
                  <w14:noFill/>
                  <w14:prstDash w14:val="solid"/>
                  <w14:round/>
                </w14:textOutline>
              </w:rPr>
              <w:t xml:space="preserve">: </w:t>
            </w:r>
            <w:hyperlink r:id="rId22" w:history="1">
              <w:r w:rsidR="00975570" w:rsidRPr="009463CA">
                <w:rPr>
                  <w:rStyle w:val="Hyperlink"/>
                  <w:rFonts w:ascii="Arial" w:hAnsi="Arial" w:cs="Arial"/>
                  <w:bCs/>
                  <w:sz w:val="20"/>
                  <w:szCs w:val="20"/>
                  <w:lang w:val="en-CA"/>
                  <w14:textOutline w14:w="5270" w14:cap="flat" w14:cmpd="sng" w14:algn="ctr">
                    <w14:noFill/>
                    <w14:prstDash w14:val="solid"/>
                    <w14:round/>
                  </w14:textOutline>
                </w:rPr>
                <w:t>https://live.swimrankings.net/32609/</w:t>
              </w:r>
            </w:hyperlink>
          </w:p>
          <w:p w14:paraId="067AC49E" w14:textId="65E60BD3" w:rsidR="002D40E5" w:rsidRPr="001B1408" w:rsidRDefault="00F4329D" w:rsidP="003F3F92">
            <w:pPr>
              <w:rPr>
                <w:rFonts w:ascii="Arial" w:hAnsi="Arial" w:cs="Arial"/>
                <w:b/>
                <w:color w:val="000000" w:themeColor="text1"/>
                <w:sz w:val="20"/>
                <w:szCs w:val="20"/>
                <w:lang w:val="en-CA"/>
                <w14:textOutline w14:w="5270" w14:cap="flat" w14:cmpd="sng" w14:algn="ctr">
                  <w14:noFill/>
                  <w14:prstDash w14:val="solid"/>
                  <w14:round/>
                </w14:textOutline>
              </w:rPr>
            </w:pPr>
            <w:r>
              <w:rPr>
                <w:rFonts w:ascii="Arial" w:hAnsi="Arial" w:cs="Arial"/>
                <w:bCs/>
                <w:color w:val="000000" w:themeColor="text1"/>
                <w:sz w:val="20"/>
                <w:szCs w:val="20"/>
                <w:lang w:val="en-CA"/>
                <w14:textOutline w14:w="5270" w14:cap="flat" w14:cmpd="sng" w14:algn="ctr">
                  <w14:noFill/>
                  <w14:prstDash w14:val="solid"/>
                  <w14:round/>
                </w14:textOutline>
              </w:rPr>
              <w:t>and on</w:t>
            </w:r>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 xml:space="preserve"> the </w:t>
            </w:r>
            <w:proofErr w:type="spellStart"/>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SplashMe</w:t>
            </w:r>
            <w:proofErr w:type="spellEnd"/>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 xml:space="preserve"> </w:t>
            </w:r>
            <w:r w:rsidR="001B1408">
              <w:rPr>
                <w:rFonts w:ascii="Arial" w:hAnsi="Arial" w:cs="Arial"/>
                <w:bCs/>
                <w:color w:val="000000" w:themeColor="text1"/>
                <w:sz w:val="20"/>
                <w:szCs w:val="20"/>
                <w:lang w:val="en-CA"/>
                <w14:textOutline w14:w="5270" w14:cap="flat" w14:cmpd="sng" w14:algn="ctr">
                  <w14:noFill/>
                  <w14:prstDash w14:val="solid"/>
                  <w14:round/>
                </w14:textOutline>
              </w:rPr>
              <w:t xml:space="preserve">mobile </w:t>
            </w:r>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app</w:t>
            </w:r>
            <w:r w:rsidR="001B1408">
              <w:rPr>
                <w:rFonts w:ascii="Arial" w:hAnsi="Arial" w:cs="Arial"/>
                <w:bCs/>
                <w:color w:val="000000" w:themeColor="text1"/>
                <w:sz w:val="20"/>
                <w:szCs w:val="20"/>
                <w:lang w:val="en-CA"/>
                <w14:textOutline w14:w="5270" w14:cap="flat" w14:cmpd="sng" w14:algn="ctr">
                  <w14:noFill/>
                  <w14:prstDash w14:val="solid"/>
                  <w14:round/>
                </w14:textOutline>
              </w:rPr>
              <w:t>lication</w:t>
            </w:r>
            <w:r w:rsidR="001B1408" w:rsidRPr="001B1408">
              <w:rPr>
                <w:rFonts w:ascii="Arial" w:hAnsi="Arial" w:cs="Arial"/>
                <w:bCs/>
                <w:color w:val="000000" w:themeColor="text1"/>
                <w:sz w:val="20"/>
                <w:szCs w:val="20"/>
                <w:lang w:val="en-CA"/>
                <w14:textOutline w14:w="5270" w14:cap="flat" w14:cmpd="sng" w14:algn="ctr">
                  <w14:noFill/>
                  <w14:prstDash w14:val="solid"/>
                  <w14:round/>
                </w14:textOutline>
              </w:rPr>
              <w:t>.</w:t>
            </w:r>
          </w:p>
        </w:tc>
      </w:tr>
    </w:tbl>
    <w:p w14:paraId="52131017" w14:textId="77777777" w:rsidR="00B81150" w:rsidRPr="00A94CBF" w:rsidRDefault="00B81150">
      <w:pPr>
        <w:rPr>
          <w:lang w:val="en-CA"/>
        </w:rPr>
      </w:pPr>
      <w:r w:rsidRPr="00A94CBF">
        <w:rPr>
          <w:lang w:val="en-CA"/>
        </w:rPr>
        <w:br w:type="page"/>
      </w:r>
    </w:p>
    <w:tbl>
      <w:tblPr>
        <w:tblStyle w:val="TableGrid"/>
        <w:tblW w:w="1077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A0" w:firstRow="1" w:lastRow="0" w:firstColumn="1" w:lastColumn="0" w:noHBand="0" w:noVBand="1"/>
      </w:tblPr>
      <w:tblGrid>
        <w:gridCol w:w="5386"/>
        <w:gridCol w:w="5387"/>
      </w:tblGrid>
      <w:tr w:rsidR="00B81150" w:rsidRPr="0090673F" w14:paraId="2911FBD4" w14:textId="77777777" w:rsidTr="001753FF">
        <w:tc>
          <w:tcPr>
            <w:tcW w:w="10773" w:type="dxa"/>
            <w:gridSpan w:val="2"/>
          </w:tcPr>
          <w:p w14:paraId="11A066D9" w14:textId="4D7FEDD0" w:rsidR="00B81150" w:rsidRPr="00D36F3E" w:rsidRDefault="00B81150" w:rsidP="00B81150">
            <w:pPr>
              <w:widowControl w:val="0"/>
              <w:autoSpaceDE w:val="0"/>
              <w:autoSpaceDN w:val="0"/>
              <w:adjustRightInd w:val="0"/>
              <w:jc w:val="center"/>
              <w:rPr>
                <w:rFonts w:ascii="Arial Narrow" w:hAnsi="Arial Narrow"/>
                <w:b/>
                <w:bCs/>
                <w:sz w:val="28"/>
                <w:szCs w:val="28"/>
                <w:lang w:val="en-CA"/>
              </w:rPr>
            </w:pPr>
            <w:r w:rsidRPr="007C31F0">
              <w:rPr>
                <w:rFonts w:ascii="Arial Narrow" w:hAnsi="Arial Narrow" w:cs="Arial"/>
                <w:b/>
                <w:bCs/>
                <w:i/>
                <w:iCs/>
                <w:sz w:val="32"/>
                <w:szCs w:val="32"/>
                <w:lang w:val="en-CA"/>
              </w:rPr>
              <w:lastRenderedPageBreak/>
              <w:t>Rencontre de la St-Patrick / St-Patrick’</w:t>
            </w:r>
            <w:r>
              <w:rPr>
                <w:rFonts w:ascii="Arial Narrow" w:hAnsi="Arial Narrow" w:cs="Arial"/>
                <w:b/>
                <w:bCs/>
                <w:i/>
                <w:iCs/>
                <w:sz w:val="32"/>
                <w:szCs w:val="32"/>
                <w:lang w:val="en-CA"/>
              </w:rPr>
              <w:t>s</w:t>
            </w:r>
            <w:r w:rsidRPr="007C31F0">
              <w:rPr>
                <w:rFonts w:ascii="Arial Narrow" w:hAnsi="Arial Narrow" w:cs="Arial"/>
                <w:b/>
                <w:bCs/>
                <w:i/>
                <w:iCs/>
                <w:sz w:val="32"/>
                <w:szCs w:val="32"/>
                <w:lang w:val="en-CA"/>
              </w:rPr>
              <w:t xml:space="preserve"> Day Swim Meet</w:t>
            </w:r>
          </w:p>
          <w:p w14:paraId="51963C7E" w14:textId="77777777" w:rsidR="00B81150" w:rsidRDefault="00B81150" w:rsidP="00B81150">
            <w:pPr>
              <w:widowControl w:val="0"/>
              <w:autoSpaceDE w:val="0"/>
              <w:autoSpaceDN w:val="0"/>
              <w:adjustRightInd w:val="0"/>
              <w:jc w:val="center"/>
              <w:rPr>
                <w:rFonts w:ascii="Arial Narrow" w:hAnsi="Arial Narrow"/>
                <w:b/>
                <w:bCs/>
                <w:sz w:val="28"/>
                <w:szCs w:val="28"/>
                <w:lang w:val="en-CA"/>
              </w:rPr>
            </w:pPr>
          </w:p>
          <w:p w14:paraId="0B9B8751" w14:textId="589B813A" w:rsidR="00B81150" w:rsidRDefault="00B81150" w:rsidP="00B81150">
            <w:pPr>
              <w:widowControl w:val="0"/>
              <w:autoSpaceDE w:val="0"/>
              <w:autoSpaceDN w:val="0"/>
              <w:adjustRightInd w:val="0"/>
              <w:jc w:val="center"/>
              <w:rPr>
                <w:rFonts w:ascii="Arial Narrow" w:hAnsi="Arial Narrow"/>
                <w:b/>
                <w:bCs/>
                <w:sz w:val="28"/>
                <w:szCs w:val="28"/>
              </w:rPr>
            </w:pPr>
            <w:r>
              <w:rPr>
                <w:rFonts w:ascii="Arial Narrow" w:hAnsi="Arial Narrow"/>
                <w:b/>
                <w:bCs/>
                <w:sz w:val="28"/>
                <w:szCs w:val="28"/>
              </w:rPr>
              <w:t>LISTE DES ÉPREUVES / EVENTS LIST</w:t>
            </w:r>
          </w:p>
          <w:p w14:paraId="68A2E439" w14:textId="77777777" w:rsidR="00B81150" w:rsidRDefault="00B81150" w:rsidP="00B81150">
            <w:pPr>
              <w:widowControl w:val="0"/>
              <w:autoSpaceDE w:val="0"/>
              <w:autoSpaceDN w:val="0"/>
              <w:adjustRightInd w:val="0"/>
              <w:jc w:val="both"/>
              <w:rPr>
                <w:rFonts w:ascii="Arial Narrow" w:hAnsi="Arial Narrow"/>
              </w:rPr>
            </w:pPr>
          </w:p>
          <w:p w14:paraId="4C1A4895" w14:textId="69A0C301" w:rsidR="00B81150" w:rsidRPr="00DD0A02" w:rsidRDefault="00B81150" w:rsidP="00B81150">
            <w:pPr>
              <w:widowControl w:val="0"/>
              <w:autoSpaceDE w:val="0"/>
              <w:autoSpaceDN w:val="0"/>
              <w:adjustRightInd w:val="0"/>
              <w:jc w:val="center"/>
              <w:rPr>
                <w:rFonts w:ascii="Arial" w:hAnsi="Arial" w:cs="Arial"/>
              </w:rPr>
            </w:pPr>
            <w:r w:rsidRPr="00DD0A02">
              <w:rPr>
                <w:rFonts w:ascii="Arial" w:hAnsi="Arial" w:cs="Arial"/>
                <w:b/>
                <w:bCs/>
                <w:i/>
                <w:iCs/>
                <w:u w:val="single"/>
              </w:rPr>
              <w:t>Samedi 19 mars 2022</w:t>
            </w:r>
          </w:p>
          <w:p w14:paraId="275F48DB" w14:textId="77777777" w:rsidR="00B81150" w:rsidRPr="00DD0A02" w:rsidRDefault="00B81150" w:rsidP="00B81150">
            <w:pPr>
              <w:widowControl w:val="0"/>
              <w:autoSpaceDE w:val="0"/>
              <w:autoSpaceDN w:val="0"/>
              <w:adjustRightInd w:val="0"/>
              <w:jc w:val="both"/>
              <w:rPr>
                <w:rFonts w:ascii="Arial" w:hAnsi="Arial" w:cs="Arial"/>
              </w:rPr>
            </w:pPr>
          </w:p>
          <w:p w14:paraId="0DBC0F4D" w14:textId="77777777" w:rsidR="00BC17CF" w:rsidRPr="00BC17CF" w:rsidRDefault="00BC17CF" w:rsidP="00B81150">
            <w:pPr>
              <w:widowControl w:val="0"/>
              <w:autoSpaceDE w:val="0"/>
              <w:autoSpaceDN w:val="0"/>
              <w:adjustRightInd w:val="0"/>
              <w:jc w:val="both"/>
              <w:rPr>
                <w:rFonts w:ascii="Arial" w:hAnsi="Arial" w:cs="Arial"/>
              </w:rPr>
            </w:pPr>
          </w:p>
          <w:p w14:paraId="0D7AD367" w14:textId="5031A22E" w:rsidR="00B81150" w:rsidRPr="00453978" w:rsidRDefault="00B81150" w:rsidP="00F53730">
            <w:pPr>
              <w:widowControl w:val="0"/>
              <w:autoSpaceDE w:val="0"/>
              <w:autoSpaceDN w:val="0"/>
              <w:adjustRightInd w:val="0"/>
              <w:ind w:firstLine="884"/>
              <w:jc w:val="both"/>
              <w:rPr>
                <w:rFonts w:ascii="Arial" w:hAnsi="Arial" w:cs="Arial"/>
                <w:lang w:val="en-CA"/>
              </w:rPr>
            </w:pPr>
            <w:proofErr w:type="spellStart"/>
            <w:r w:rsidRPr="00676CD8">
              <w:rPr>
                <w:rFonts w:ascii="Arial" w:hAnsi="Arial" w:cs="Arial"/>
                <w:lang w:val="en-CA"/>
              </w:rPr>
              <w:t>Échauffement</w:t>
            </w:r>
            <w:proofErr w:type="spellEnd"/>
            <w:r w:rsidRPr="00676CD8">
              <w:rPr>
                <w:rFonts w:ascii="Arial" w:hAnsi="Arial" w:cs="Arial"/>
                <w:lang w:val="en-CA"/>
              </w:rPr>
              <w:t xml:space="preserve"> / Warm-up: </w:t>
            </w:r>
            <w:r w:rsidRPr="00453978">
              <w:rPr>
                <w:rFonts w:ascii="Arial" w:hAnsi="Arial" w:cs="Arial"/>
                <w:b/>
                <w:bCs/>
                <w:lang w:val="en-CA"/>
              </w:rPr>
              <w:t>7h00 to 7h50</w:t>
            </w:r>
          </w:p>
          <w:p w14:paraId="3C0CC1BA" w14:textId="10DFA8EB" w:rsidR="00B81150" w:rsidRPr="00DD0A02" w:rsidRDefault="00B81150" w:rsidP="00F53730">
            <w:pPr>
              <w:widowControl w:val="0"/>
              <w:autoSpaceDE w:val="0"/>
              <w:autoSpaceDN w:val="0"/>
              <w:adjustRightInd w:val="0"/>
              <w:ind w:firstLine="884"/>
              <w:jc w:val="both"/>
              <w:rPr>
                <w:rFonts w:ascii="Arial" w:hAnsi="Arial" w:cs="Arial"/>
                <w:b/>
                <w:bCs/>
              </w:rPr>
            </w:pPr>
            <w:r w:rsidRPr="00453978">
              <w:rPr>
                <w:rFonts w:ascii="Arial" w:hAnsi="Arial" w:cs="Arial"/>
                <w:b/>
                <w:bCs/>
              </w:rPr>
              <w:t>Début / Start :</w:t>
            </w:r>
            <w:r w:rsidRPr="00453978">
              <w:rPr>
                <w:rFonts w:ascii="Arial" w:hAnsi="Arial" w:cs="Arial"/>
                <w:b/>
                <w:bCs/>
              </w:rPr>
              <w:tab/>
            </w:r>
            <w:r w:rsidR="00460AD1" w:rsidRPr="00453978">
              <w:rPr>
                <w:rFonts w:ascii="Arial" w:hAnsi="Arial" w:cs="Arial"/>
                <w:b/>
                <w:bCs/>
              </w:rPr>
              <w:t xml:space="preserve">          </w:t>
            </w:r>
            <w:r w:rsidRPr="00453978">
              <w:rPr>
                <w:rFonts w:ascii="Arial" w:hAnsi="Arial" w:cs="Arial"/>
                <w:b/>
                <w:bCs/>
              </w:rPr>
              <w:t>8h00</w:t>
            </w:r>
            <w:r w:rsidRPr="00DD0A02">
              <w:rPr>
                <w:rFonts w:ascii="Arial" w:hAnsi="Arial" w:cs="Arial"/>
                <w:b/>
                <w:bCs/>
              </w:rPr>
              <w:tab/>
            </w:r>
          </w:p>
          <w:p w14:paraId="5070D5F6" w14:textId="77777777" w:rsidR="00B81150" w:rsidRPr="00DD0A02" w:rsidRDefault="00B81150" w:rsidP="00F53730">
            <w:pPr>
              <w:widowControl w:val="0"/>
              <w:autoSpaceDE w:val="0"/>
              <w:autoSpaceDN w:val="0"/>
              <w:adjustRightInd w:val="0"/>
              <w:ind w:firstLine="884"/>
              <w:jc w:val="both"/>
              <w:rPr>
                <w:rFonts w:ascii="Arial" w:hAnsi="Arial" w:cs="Arial"/>
              </w:rPr>
            </w:pPr>
          </w:p>
          <w:p w14:paraId="13CD0C98" w14:textId="36B74887" w:rsidR="00B81150" w:rsidRPr="00A377BF" w:rsidRDefault="00B81150" w:rsidP="00F53730">
            <w:pPr>
              <w:widowControl w:val="0"/>
              <w:autoSpaceDE w:val="0"/>
              <w:autoSpaceDN w:val="0"/>
              <w:adjustRightInd w:val="0"/>
              <w:ind w:firstLine="884"/>
              <w:jc w:val="both"/>
              <w:rPr>
                <w:rFonts w:ascii="Arial" w:hAnsi="Arial" w:cs="Arial"/>
                <w:b/>
                <w:bCs/>
              </w:rPr>
            </w:pPr>
            <w:r w:rsidRPr="00A377BF">
              <w:rPr>
                <w:rFonts w:ascii="Arial" w:hAnsi="Arial" w:cs="Arial"/>
                <w:b/>
                <w:bCs/>
              </w:rPr>
              <w:t xml:space="preserve">Réunion des entraîneurs / Coaches’ </w:t>
            </w:r>
            <w:proofErr w:type="gramStart"/>
            <w:r w:rsidRPr="00A377BF">
              <w:rPr>
                <w:rFonts w:ascii="Arial" w:hAnsi="Arial" w:cs="Arial"/>
                <w:b/>
                <w:bCs/>
              </w:rPr>
              <w:t>Meeting</w:t>
            </w:r>
            <w:proofErr w:type="gramEnd"/>
            <w:r w:rsidRPr="00A377BF">
              <w:rPr>
                <w:rFonts w:ascii="Arial" w:hAnsi="Arial" w:cs="Arial"/>
                <w:b/>
                <w:bCs/>
              </w:rPr>
              <w:t xml:space="preserve"> : </w:t>
            </w:r>
            <w:r w:rsidRPr="00A377BF">
              <w:rPr>
                <w:rFonts w:ascii="Arial" w:hAnsi="Arial" w:cs="Arial"/>
                <w:b/>
                <w:bCs/>
              </w:rPr>
              <w:tab/>
              <w:t>7h45</w:t>
            </w:r>
          </w:p>
          <w:p w14:paraId="3C68EEF9" w14:textId="77777777" w:rsidR="00B81150" w:rsidRDefault="00B81150" w:rsidP="00F53730">
            <w:pPr>
              <w:widowControl w:val="0"/>
              <w:autoSpaceDE w:val="0"/>
              <w:autoSpaceDN w:val="0"/>
              <w:adjustRightInd w:val="0"/>
              <w:ind w:firstLine="884"/>
              <w:jc w:val="both"/>
              <w:rPr>
                <w:rFonts w:ascii="Arial" w:hAnsi="Arial" w:cs="Arial"/>
              </w:rPr>
            </w:pPr>
          </w:p>
          <w:p w14:paraId="20A49270" w14:textId="6EA60356" w:rsidR="00B81150" w:rsidRDefault="00B81150" w:rsidP="00F53730">
            <w:pPr>
              <w:keepNext/>
              <w:widowControl w:val="0"/>
              <w:shd w:val="pct20" w:color="auto" w:fill="auto"/>
              <w:autoSpaceDE w:val="0"/>
              <w:autoSpaceDN w:val="0"/>
              <w:adjustRightInd w:val="0"/>
              <w:ind w:firstLine="884"/>
              <w:rPr>
                <w:rFonts w:ascii="Arial" w:hAnsi="Arial" w:cs="Arial"/>
                <w:b/>
                <w:bCs/>
              </w:rPr>
            </w:pPr>
            <w:r>
              <w:rPr>
                <w:rFonts w:ascii="Arial" w:hAnsi="Arial" w:cs="Arial"/>
                <w:b/>
                <w:bCs/>
              </w:rPr>
              <w:t xml:space="preserve">FEMMES                              </w:t>
            </w:r>
            <w:r w:rsidR="00AD0783">
              <w:rPr>
                <w:rFonts w:ascii="Arial" w:hAnsi="Arial" w:cs="Arial"/>
                <w:b/>
                <w:bCs/>
              </w:rPr>
              <w:t xml:space="preserve">          </w:t>
            </w:r>
            <w:r>
              <w:rPr>
                <w:rFonts w:ascii="Arial" w:hAnsi="Arial" w:cs="Arial"/>
                <w:b/>
                <w:bCs/>
              </w:rPr>
              <w:t xml:space="preserve">  ÉPREUVES / EVENTS</w:t>
            </w:r>
            <w:r>
              <w:rPr>
                <w:rFonts w:ascii="Arial" w:hAnsi="Arial" w:cs="Arial"/>
                <w:b/>
                <w:bCs/>
              </w:rPr>
              <w:tab/>
            </w:r>
            <w:r>
              <w:rPr>
                <w:rFonts w:ascii="Arial" w:hAnsi="Arial" w:cs="Arial"/>
                <w:b/>
                <w:bCs/>
              </w:rPr>
              <w:tab/>
              <w:t xml:space="preserve">   </w:t>
            </w:r>
            <w:r w:rsidR="00AD0783">
              <w:rPr>
                <w:rFonts w:ascii="Arial" w:hAnsi="Arial" w:cs="Arial"/>
                <w:b/>
                <w:bCs/>
              </w:rPr>
              <w:t xml:space="preserve">             </w:t>
            </w:r>
            <w:r>
              <w:rPr>
                <w:rFonts w:ascii="Arial" w:hAnsi="Arial" w:cs="Arial"/>
                <w:b/>
                <w:bCs/>
              </w:rPr>
              <w:t>HOMMES</w:t>
            </w:r>
            <w:r>
              <w:rPr>
                <w:rFonts w:ascii="Arial" w:hAnsi="Arial" w:cs="Arial"/>
                <w:b/>
                <w:bCs/>
              </w:rPr>
              <w:tab/>
            </w:r>
          </w:p>
          <w:p w14:paraId="64928D34" w14:textId="77777777" w:rsidR="00B81150" w:rsidRPr="00422FBF" w:rsidRDefault="00B81150" w:rsidP="00F53730">
            <w:pPr>
              <w:widowControl w:val="0"/>
              <w:autoSpaceDE w:val="0"/>
              <w:autoSpaceDN w:val="0"/>
              <w:adjustRightInd w:val="0"/>
              <w:ind w:left="450" w:firstLine="884"/>
              <w:rPr>
                <w:rFonts w:ascii="Arial" w:hAnsi="Arial" w:cs="Arial"/>
              </w:rPr>
            </w:pPr>
            <w:r w:rsidRPr="00422FBF">
              <w:rPr>
                <w:rFonts w:ascii="Arial" w:hAnsi="Arial" w:cs="Arial"/>
              </w:rPr>
              <w:t>1</w:t>
            </w:r>
            <w:r w:rsidRPr="00422FBF">
              <w:rPr>
                <w:rFonts w:ascii="Arial" w:hAnsi="Arial" w:cs="Arial"/>
              </w:rPr>
              <w:tab/>
            </w:r>
            <w:r w:rsidRPr="00422FBF">
              <w:rPr>
                <w:rFonts w:ascii="Arial" w:hAnsi="Arial" w:cs="Arial"/>
              </w:rPr>
              <w:tab/>
            </w:r>
            <w:r w:rsidRPr="00422FBF">
              <w:rPr>
                <w:rFonts w:ascii="Arial" w:hAnsi="Arial" w:cs="Arial"/>
              </w:rPr>
              <w:tab/>
            </w:r>
            <w:r w:rsidRPr="00422FBF">
              <w:rPr>
                <w:rFonts w:ascii="Arial" w:hAnsi="Arial" w:cs="Arial"/>
              </w:rPr>
              <w:tab/>
              <w:t xml:space="preserve">200m </w:t>
            </w:r>
            <w:r w:rsidRPr="00422FBF">
              <w:rPr>
                <w:rFonts w:ascii="Arial" w:hAnsi="Arial" w:cs="Arial"/>
              </w:rPr>
              <w:tab/>
            </w:r>
            <w:r w:rsidRPr="00422FBF">
              <w:rPr>
                <w:rFonts w:ascii="Arial" w:hAnsi="Arial" w:cs="Arial"/>
              </w:rPr>
              <w:tab/>
            </w:r>
            <w:r w:rsidRPr="00CB6ACE">
              <w:rPr>
                <w:rFonts w:ascii="Arial" w:hAnsi="Arial" w:cs="Arial"/>
              </w:rPr>
              <w:t>QNI / IM</w:t>
            </w:r>
            <w:r w:rsidRPr="00422FBF">
              <w:rPr>
                <w:rFonts w:ascii="Arial" w:hAnsi="Arial" w:cs="Arial"/>
              </w:rPr>
              <w:tab/>
            </w:r>
            <w:r w:rsidRPr="00422FBF">
              <w:rPr>
                <w:rFonts w:ascii="Arial" w:hAnsi="Arial" w:cs="Arial"/>
              </w:rPr>
              <w:tab/>
            </w:r>
            <w:r w:rsidRPr="00422FBF">
              <w:rPr>
                <w:rFonts w:ascii="Arial" w:hAnsi="Arial" w:cs="Arial"/>
              </w:rPr>
              <w:tab/>
            </w:r>
            <w:r w:rsidRPr="00422FBF">
              <w:rPr>
                <w:rFonts w:ascii="Arial" w:hAnsi="Arial" w:cs="Arial"/>
              </w:rPr>
              <w:tab/>
              <w:t>2</w:t>
            </w:r>
          </w:p>
          <w:p w14:paraId="631DC792" w14:textId="25DFB354" w:rsidR="00B81150" w:rsidRPr="00B81150" w:rsidRDefault="00A377BF" w:rsidP="00F53730">
            <w:pPr>
              <w:widowControl w:val="0"/>
              <w:autoSpaceDE w:val="0"/>
              <w:autoSpaceDN w:val="0"/>
              <w:adjustRightInd w:val="0"/>
              <w:ind w:firstLine="1309"/>
              <w:rPr>
                <w:rFonts w:ascii="Arial" w:hAnsi="Arial" w:cs="Arial"/>
                <w:lang w:val="en-CA"/>
              </w:rPr>
            </w:pPr>
            <w:r>
              <w:rPr>
                <w:rFonts w:ascii="Arial" w:hAnsi="Arial" w:cs="Arial"/>
                <w:lang w:val="en-CA"/>
              </w:rPr>
              <w:t>3</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t xml:space="preserve">50m </w:t>
            </w:r>
            <w:r w:rsidR="00B81150" w:rsidRPr="00B81150">
              <w:rPr>
                <w:rFonts w:ascii="Arial" w:hAnsi="Arial" w:cs="Arial"/>
                <w:lang w:val="en-CA"/>
              </w:rPr>
              <w:tab/>
            </w:r>
            <w:r w:rsidR="00B81150" w:rsidRPr="00B81150">
              <w:rPr>
                <w:rFonts w:ascii="Arial" w:hAnsi="Arial" w:cs="Arial"/>
                <w:lang w:val="en-CA"/>
              </w:rPr>
              <w:tab/>
            </w:r>
            <w:proofErr w:type="spellStart"/>
            <w:r w:rsidR="00B81150" w:rsidRPr="00B81150">
              <w:rPr>
                <w:rFonts w:ascii="Arial" w:hAnsi="Arial" w:cs="Arial"/>
                <w:lang w:val="en-CA"/>
              </w:rPr>
              <w:t>Brasse</w:t>
            </w:r>
            <w:proofErr w:type="spellEnd"/>
            <w:r w:rsidR="00B81150" w:rsidRPr="00B81150">
              <w:rPr>
                <w:rFonts w:ascii="Arial" w:hAnsi="Arial" w:cs="Arial"/>
                <w:lang w:val="en-CA"/>
              </w:rPr>
              <w:t xml:space="preserve"> / Breast</w:t>
            </w:r>
            <w:r w:rsidR="0058032C">
              <w:rPr>
                <w:rFonts w:ascii="Arial" w:hAnsi="Arial" w:cs="Arial"/>
                <w:lang w:val="en-CA"/>
              </w:rPr>
              <w:t>stroke</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Pr>
                <w:rFonts w:ascii="Arial" w:hAnsi="Arial" w:cs="Arial"/>
                <w:lang w:val="en-CA"/>
              </w:rPr>
              <w:t>4</w:t>
            </w:r>
          </w:p>
          <w:p w14:paraId="087E1D7C" w14:textId="6AB92897" w:rsidR="00B81150" w:rsidRPr="00CE5576" w:rsidRDefault="00A377BF" w:rsidP="00F53730">
            <w:pPr>
              <w:widowControl w:val="0"/>
              <w:autoSpaceDE w:val="0"/>
              <w:autoSpaceDN w:val="0"/>
              <w:adjustRightInd w:val="0"/>
              <w:ind w:firstLine="1309"/>
              <w:rPr>
                <w:rFonts w:ascii="Arial" w:hAnsi="Arial" w:cs="Arial"/>
                <w:lang w:val="en-CA"/>
              </w:rPr>
            </w:pPr>
            <w:r>
              <w:rPr>
                <w:rFonts w:ascii="Arial" w:hAnsi="Arial" w:cs="Arial"/>
                <w:lang w:val="en-CA"/>
              </w:rPr>
              <w:t>5</w:t>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Pr>
                <w:rFonts w:ascii="Arial" w:hAnsi="Arial" w:cs="Arial"/>
                <w:lang w:val="en-CA"/>
              </w:rPr>
              <w:t>1</w:t>
            </w:r>
            <w:r w:rsidR="00B81150" w:rsidRPr="00CE5576">
              <w:rPr>
                <w:rFonts w:ascii="Arial" w:hAnsi="Arial" w:cs="Arial"/>
                <w:lang w:val="en-CA"/>
              </w:rPr>
              <w:t>00m</w:t>
            </w:r>
            <w:r w:rsidR="00B81150" w:rsidRPr="00CE5576">
              <w:rPr>
                <w:rFonts w:ascii="Arial" w:hAnsi="Arial" w:cs="Arial"/>
                <w:lang w:val="en-CA"/>
              </w:rPr>
              <w:tab/>
            </w:r>
            <w:r w:rsidR="00B81150" w:rsidRPr="00CE5576">
              <w:rPr>
                <w:rFonts w:ascii="Arial" w:hAnsi="Arial" w:cs="Arial"/>
                <w:lang w:val="en-CA"/>
              </w:rPr>
              <w:tab/>
              <w:t>Libre / Free</w:t>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Pr>
                <w:rFonts w:ascii="Arial" w:hAnsi="Arial" w:cs="Arial"/>
                <w:lang w:val="en-CA"/>
              </w:rPr>
              <w:t>6</w:t>
            </w:r>
          </w:p>
          <w:p w14:paraId="693DD1AC" w14:textId="4AA00D77" w:rsidR="00B81150" w:rsidRPr="00B81150" w:rsidRDefault="00A377BF" w:rsidP="00F53730">
            <w:pPr>
              <w:widowControl w:val="0"/>
              <w:autoSpaceDE w:val="0"/>
              <w:autoSpaceDN w:val="0"/>
              <w:adjustRightInd w:val="0"/>
              <w:ind w:firstLine="1309"/>
              <w:rPr>
                <w:rFonts w:ascii="Arial" w:hAnsi="Arial" w:cs="Arial"/>
                <w:lang w:val="en-CA"/>
              </w:rPr>
            </w:pPr>
            <w:r>
              <w:rPr>
                <w:rFonts w:ascii="Arial" w:hAnsi="Arial" w:cs="Arial"/>
                <w:lang w:val="en-CA"/>
              </w:rPr>
              <w:t>7</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t xml:space="preserve">100m </w:t>
            </w:r>
            <w:r w:rsidR="00B81150" w:rsidRPr="00B81150">
              <w:rPr>
                <w:rFonts w:ascii="Arial" w:hAnsi="Arial" w:cs="Arial"/>
                <w:lang w:val="en-CA"/>
              </w:rPr>
              <w:tab/>
            </w:r>
            <w:r w:rsidR="00B81150" w:rsidRPr="00B81150">
              <w:rPr>
                <w:rFonts w:ascii="Arial" w:hAnsi="Arial" w:cs="Arial"/>
                <w:lang w:val="en-CA"/>
              </w:rPr>
              <w:tab/>
              <w:t>Dos / Back</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Pr>
                <w:rFonts w:ascii="Arial" w:hAnsi="Arial" w:cs="Arial"/>
                <w:lang w:val="en-CA"/>
              </w:rPr>
              <w:t>8</w:t>
            </w:r>
          </w:p>
          <w:p w14:paraId="03A19319" w14:textId="4D9B9790" w:rsidR="00B81150" w:rsidRPr="00CE5576" w:rsidRDefault="00A377BF" w:rsidP="00F53730">
            <w:pPr>
              <w:widowControl w:val="0"/>
              <w:autoSpaceDE w:val="0"/>
              <w:autoSpaceDN w:val="0"/>
              <w:adjustRightInd w:val="0"/>
              <w:ind w:firstLine="1309"/>
              <w:rPr>
                <w:rFonts w:ascii="Arial" w:hAnsi="Arial" w:cs="Arial"/>
                <w:lang w:val="en-CA"/>
              </w:rPr>
            </w:pPr>
            <w:r>
              <w:rPr>
                <w:rFonts w:ascii="Arial" w:hAnsi="Arial" w:cs="Arial"/>
                <w:lang w:val="en-CA"/>
              </w:rPr>
              <w:t>9</w:t>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t xml:space="preserve">50m </w:t>
            </w:r>
            <w:r w:rsidR="00B81150" w:rsidRPr="00CE5576">
              <w:rPr>
                <w:rFonts w:ascii="Arial" w:hAnsi="Arial" w:cs="Arial"/>
                <w:lang w:val="en-CA"/>
              </w:rPr>
              <w:tab/>
            </w:r>
            <w:r w:rsidR="00B81150" w:rsidRPr="00CE5576">
              <w:rPr>
                <w:rFonts w:ascii="Arial" w:hAnsi="Arial" w:cs="Arial"/>
                <w:lang w:val="en-CA"/>
              </w:rPr>
              <w:tab/>
              <w:t>Libre / Free</w:t>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sidR="00B81150" w:rsidRPr="00CE5576">
              <w:rPr>
                <w:rFonts w:ascii="Arial" w:hAnsi="Arial" w:cs="Arial"/>
                <w:lang w:val="en-CA"/>
              </w:rPr>
              <w:tab/>
            </w:r>
            <w:r>
              <w:rPr>
                <w:rFonts w:ascii="Arial" w:hAnsi="Arial" w:cs="Arial"/>
                <w:lang w:val="en-CA"/>
              </w:rPr>
              <w:t>10</w:t>
            </w:r>
          </w:p>
          <w:p w14:paraId="301DA3A0" w14:textId="4797A68C" w:rsidR="00B81150" w:rsidRPr="0048051C" w:rsidRDefault="00A377BF" w:rsidP="00F53730">
            <w:pPr>
              <w:widowControl w:val="0"/>
              <w:autoSpaceDE w:val="0"/>
              <w:autoSpaceDN w:val="0"/>
              <w:adjustRightInd w:val="0"/>
              <w:ind w:firstLine="1309"/>
              <w:rPr>
                <w:rFonts w:ascii="Arial" w:hAnsi="Arial" w:cs="Arial"/>
              </w:rPr>
            </w:pPr>
            <w:r w:rsidRPr="0048051C">
              <w:rPr>
                <w:rFonts w:ascii="Arial" w:hAnsi="Arial" w:cs="Arial"/>
              </w:rPr>
              <w:t>11</w:t>
            </w:r>
            <w:r w:rsidR="00B81150" w:rsidRPr="0048051C">
              <w:rPr>
                <w:rFonts w:ascii="Arial" w:hAnsi="Arial" w:cs="Arial"/>
              </w:rPr>
              <w:tab/>
            </w:r>
            <w:r w:rsidR="00B81150" w:rsidRPr="0048051C">
              <w:rPr>
                <w:rFonts w:ascii="Arial" w:hAnsi="Arial" w:cs="Arial"/>
              </w:rPr>
              <w:tab/>
            </w:r>
            <w:r w:rsidR="00B81150" w:rsidRPr="0048051C">
              <w:rPr>
                <w:rFonts w:ascii="Arial" w:hAnsi="Arial" w:cs="Arial"/>
              </w:rPr>
              <w:tab/>
            </w:r>
            <w:r w:rsidR="00B81150" w:rsidRPr="0048051C">
              <w:rPr>
                <w:rFonts w:ascii="Arial" w:hAnsi="Arial" w:cs="Arial"/>
              </w:rPr>
              <w:tab/>
            </w:r>
            <w:r w:rsidRPr="0048051C">
              <w:rPr>
                <w:rFonts w:ascii="Arial" w:hAnsi="Arial" w:cs="Arial"/>
                <w:b/>
                <w:bCs/>
              </w:rPr>
              <w:t>400</w:t>
            </w:r>
            <w:r w:rsidR="00B81150" w:rsidRPr="0048051C">
              <w:rPr>
                <w:rFonts w:ascii="Arial" w:hAnsi="Arial" w:cs="Arial"/>
                <w:b/>
                <w:bCs/>
              </w:rPr>
              <w:t xml:space="preserve">m </w:t>
            </w:r>
            <w:r w:rsidR="00B81150" w:rsidRPr="0048051C">
              <w:rPr>
                <w:rFonts w:ascii="Arial" w:hAnsi="Arial" w:cs="Arial"/>
                <w:b/>
                <w:bCs/>
              </w:rPr>
              <w:tab/>
            </w:r>
            <w:r w:rsidR="00B81150" w:rsidRPr="0048051C">
              <w:rPr>
                <w:rFonts w:ascii="Arial" w:hAnsi="Arial" w:cs="Arial"/>
                <w:b/>
                <w:bCs/>
              </w:rPr>
              <w:tab/>
            </w:r>
            <w:r w:rsidRPr="0048051C">
              <w:rPr>
                <w:rFonts w:ascii="Arial" w:hAnsi="Arial" w:cs="Arial"/>
                <w:b/>
                <w:bCs/>
              </w:rPr>
              <w:t>Libre/Free</w:t>
            </w:r>
            <w:r w:rsidR="00CA109B" w:rsidRPr="0048051C">
              <w:rPr>
                <w:rFonts w:ascii="Arial" w:hAnsi="Arial" w:cs="Arial"/>
                <w:b/>
                <w:bCs/>
              </w:rPr>
              <w:t xml:space="preserve"> ***</w:t>
            </w:r>
            <w:r w:rsidR="00B81150" w:rsidRPr="0048051C">
              <w:rPr>
                <w:rFonts w:ascii="Arial" w:hAnsi="Arial" w:cs="Arial"/>
                <w:b/>
                <w:bCs/>
              </w:rPr>
              <w:tab/>
            </w:r>
            <w:r w:rsidR="00B81150" w:rsidRPr="0048051C">
              <w:rPr>
                <w:rFonts w:ascii="Arial" w:hAnsi="Arial" w:cs="Arial"/>
              </w:rPr>
              <w:tab/>
            </w:r>
            <w:r w:rsidR="00B81150" w:rsidRPr="0048051C">
              <w:rPr>
                <w:rFonts w:ascii="Arial" w:hAnsi="Arial" w:cs="Arial"/>
              </w:rPr>
              <w:tab/>
            </w:r>
            <w:r w:rsidR="00B81150" w:rsidRPr="0048051C">
              <w:rPr>
                <w:rFonts w:ascii="Arial" w:hAnsi="Arial" w:cs="Arial"/>
              </w:rPr>
              <w:tab/>
            </w:r>
            <w:r w:rsidRPr="0048051C">
              <w:rPr>
                <w:rFonts w:ascii="Arial" w:hAnsi="Arial" w:cs="Arial"/>
              </w:rPr>
              <w:t>12</w:t>
            </w:r>
          </w:p>
          <w:p w14:paraId="7C1AF5D5" w14:textId="77777777" w:rsidR="00B81150" w:rsidRPr="0048051C" w:rsidRDefault="00B81150" w:rsidP="00F53730">
            <w:pPr>
              <w:widowControl w:val="0"/>
              <w:autoSpaceDE w:val="0"/>
              <w:autoSpaceDN w:val="0"/>
              <w:adjustRightInd w:val="0"/>
              <w:ind w:firstLine="1309"/>
              <w:rPr>
                <w:rFonts w:ascii="Arial" w:hAnsi="Arial" w:cs="Arial"/>
              </w:rPr>
            </w:pPr>
          </w:p>
          <w:p w14:paraId="3155DBE0" w14:textId="77777777" w:rsidR="00B81150" w:rsidRPr="0048051C" w:rsidRDefault="00B81150" w:rsidP="00F53730">
            <w:pPr>
              <w:widowControl w:val="0"/>
              <w:autoSpaceDE w:val="0"/>
              <w:autoSpaceDN w:val="0"/>
              <w:adjustRightInd w:val="0"/>
              <w:ind w:left="1412" w:firstLine="1309"/>
              <w:rPr>
                <w:rFonts w:ascii="Arial" w:hAnsi="Arial" w:cs="Arial"/>
                <w:b/>
                <w:bCs/>
              </w:rPr>
            </w:pPr>
            <w:r w:rsidRPr="0048051C">
              <w:rPr>
                <w:rFonts w:ascii="Arial" w:hAnsi="Arial" w:cs="Arial"/>
                <w:b/>
                <w:bCs/>
              </w:rPr>
              <w:t xml:space="preserve">Pause 30 minutes Break </w:t>
            </w:r>
          </w:p>
          <w:p w14:paraId="45E0DEA4" w14:textId="77777777" w:rsidR="00B81150" w:rsidRPr="0048051C" w:rsidRDefault="00B81150" w:rsidP="00F53730">
            <w:pPr>
              <w:widowControl w:val="0"/>
              <w:autoSpaceDE w:val="0"/>
              <w:autoSpaceDN w:val="0"/>
              <w:adjustRightInd w:val="0"/>
              <w:ind w:firstLine="1309"/>
              <w:rPr>
                <w:rFonts w:ascii="Arial" w:hAnsi="Arial" w:cs="Arial"/>
              </w:rPr>
            </w:pPr>
          </w:p>
          <w:p w14:paraId="3DBA7620" w14:textId="7260162D" w:rsidR="00F50CAD" w:rsidRPr="00CA109B" w:rsidRDefault="00F50CAD" w:rsidP="00F50CAD">
            <w:pPr>
              <w:widowControl w:val="0"/>
              <w:autoSpaceDE w:val="0"/>
              <w:autoSpaceDN w:val="0"/>
              <w:adjustRightInd w:val="0"/>
              <w:ind w:firstLine="1309"/>
              <w:rPr>
                <w:rFonts w:ascii="Arial" w:hAnsi="Arial" w:cs="Arial"/>
              </w:rPr>
            </w:pPr>
            <w:r w:rsidRPr="00CA109B">
              <w:rPr>
                <w:rFonts w:ascii="Arial" w:hAnsi="Arial" w:cs="Arial"/>
              </w:rPr>
              <w:t>13</w:t>
            </w:r>
            <w:r w:rsidRPr="00CA109B">
              <w:rPr>
                <w:rFonts w:ascii="Arial" w:hAnsi="Arial" w:cs="Arial"/>
              </w:rPr>
              <w:tab/>
            </w:r>
            <w:r w:rsidRPr="00CA109B">
              <w:rPr>
                <w:rFonts w:ascii="Arial" w:hAnsi="Arial" w:cs="Arial"/>
              </w:rPr>
              <w:tab/>
              <w:t xml:space="preserve">    </w:t>
            </w:r>
            <w:r w:rsidR="00CA109B">
              <w:rPr>
                <w:rFonts w:ascii="Arial" w:hAnsi="Arial" w:cs="Arial"/>
              </w:rPr>
              <w:t xml:space="preserve"> </w:t>
            </w:r>
            <w:r w:rsidRPr="00CA109B">
              <w:rPr>
                <w:rFonts w:ascii="Arial" w:hAnsi="Arial" w:cs="Arial"/>
              </w:rPr>
              <w:t xml:space="preserve">        </w:t>
            </w:r>
            <w:r w:rsidR="00CA109B">
              <w:rPr>
                <w:rFonts w:ascii="Arial" w:hAnsi="Arial" w:cs="Arial"/>
              </w:rPr>
              <w:t xml:space="preserve">         *4x50</w:t>
            </w:r>
            <w:r w:rsidR="000D5CD5">
              <w:rPr>
                <w:rFonts w:ascii="Arial" w:hAnsi="Arial" w:cs="Arial"/>
              </w:rPr>
              <w:t>m</w:t>
            </w:r>
            <w:r w:rsidR="00CA109B">
              <w:rPr>
                <w:rFonts w:ascii="Arial" w:hAnsi="Arial" w:cs="Arial"/>
              </w:rPr>
              <w:t xml:space="preserve"> Libre</w:t>
            </w:r>
            <w:r w:rsidR="000D0B9B">
              <w:rPr>
                <w:rFonts w:ascii="Arial" w:hAnsi="Arial" w:cs="Arial"/>
              </w:rPr>
              <w:t>/Free</w:t>
            </w:r>
            <w:r w:rsidR="00CA109B">
              <w:rPr>
                <w:rFonts w:ascii="Arial" w:hAnsi="Arial" w:cs="Arial"/>
              </w:rPr>
              <w:t xml:space="preserve"> </w:t>
            </w:r>
            <w:proofErr w:type="gramStart"/>
            <w:r w:rsidR="00CA109B">
              <w:rPr>
                <w:rFonts w:ascii="Arial" w:hAnsi="Arial" w:cs="Arial"/>
              </w:rPr>
              <w:t>(</w:t>
            </w:r>
            <w:r w:rsidRPr="00CA109B">
              <w:rPr>
                <w:rFonts w:ascii="Arial" w:hAnsi="Arial" w:cs="Arial"/>
              </w:rPr>
              <w:t xml:space="preserve"> </w:t>
            </w:r>
            <w:r w:rsidR="00CA109B">
              <w:rPr>
                <w:rFonts w:ascii="Arial" w:hAnsi="Arial" w:cs="Arial"/>
              </w:rPr>
              <w:t>mixtes</w:t>
            </w:r>
            <w:proofErr w:type="gramEnd"/>
            <w:r w:rsidR="00053FE9">
              <w:rPr>
                <w:rFonts w:ascii="Arial" w:hAnsi="Arial" w:cs="Arial"/>
              </w:rPr>
              <w:t xml:space="preserve"> </w:t>
            </w:r>
            <w:r w:rsidR="00CA109B">
              <w:rPr>
                <w:rFonts w:ascii="Arial" w:hAnsi="Arial" w:cs="Arial"/>
              </w:rPr>
              <w:t>/</w:t>
            </w:r>
            <w:r w:rsidR="00053FE9">
              <w:rPr>
                <w:rFonts w:ascii="Arial" w:hAnsi="Arial" w:cs="Arial"/>
              </w:rPr>
              <w:t xml:space="preserve"> </w:t>
            </w:r>
            <w:r w:rsidR="00CA109B">
              <w:rPr>
                <w:rFonts w:ascii="Arial" w:hAnsi="Arial" w:cs="Arial"/>
              </w:rPr>
              <w:t>hommes</w:t>
            </w:r>
            <w:r w:rsidR="00053FE9">
              <w:rPr>
                <w:rFonts w:ascii="Arial" w:hAnsi="Arial" w:cs="Arial"/>
              </w:rPr>
              <w:t xml:space="preserve"> </w:t>
            </w:r>
            <w:r w:rsidR="00CA109B">
              <w:rPr>
                <w:rFonts w:ascii="Arial" w:hAnsi="Arial" w:cs="Arial"/>
              </w:rPr>
              <w:t>/</w:t>
            </w:r>
            <w:r w:rsidR="00053FE9">
              <w:rPr>
                <w:rFonts w:ascii="Arial" w:hAnsi="Arial" w:cs="Arial"/>
              </w:rPr>
              <w:t xml:space="preserve"> </w:t>
            </w:r>
            <w:r w:rsidR="00CA109B">
              <w:rPr>
                <w:rFonts w:ascii="Arial" w:hAnsi="Arial" w:cs="Arial"/>
              </w:rPr>
              <w:t xml:space="preserve">femmes)        </w:t>
            </w:r>
            <w:r w:rsidRPr="00CA109B">
              <w:rPr>
                <w:rFonts w:ascii="Arial" w:hAnsi="Arial" w:cs="Arial"/>
              </w:rPr>
              <w:tab/>
            </w:r>
            <w:r w:rsidRPr="00CA109B">
              <w:rPr>
                <w:rFonts w:ascii="Arial" w:hAnsi="Arial" w:cs="Arial"/>
              </w:rPr>
              <w:tab/>
            </w:r>
            <w:r w:rsidRPr="00CA109B">
              <w:rPr>
                <w:rFonts w:ascii="Arial" w:hAnsi="Arial" w:cs="Arial"/>
              </w:rPr>
              <w:tab/>
            </w:r>
          </w:p>
          <w:p w14:paraId="61A3E299" w14:textId="728D9CB0" w:rsidR="00A377BF" w:rsidRPr="00AB5CBB" w:rsidRDefault="00A377BF" w:rsidP="00F53730">
            <w:pPr>
              <w:widowControl w:val="0"/>
              <w:autoSpaceDE w:val="0"/>
              <w:autoSpaceDN w:val="0"/>
              <w:adjustRightInd w:val="0"/>
              <w:ind w:firstLine="1309"/>
              <w:rPr>
                <w:rFonts w:ascii="Arial" w:hAnsi="Arial" w:cs="Arial"/>
                <w:lang w:val="en-CA"/>
              </w:rPr>
            </w:pPr>
            <w:r w:rsidRPr="00AB5CBB">
              <w:rPr>
                <w:rFonts w:ascii="Arial" w:hAnsi="Arial" w:cs="Arial"/>
                <w:lang w:val="en-CA"/>
              </w:rPr>
              <w:t>1</w:t>
            </w:r>
            <w:r w:rsidR="00AB5CBB" w:rsidRPr="00AB5CBB">
              <w:rPr>
                <w:rFonts w:ascii="Arial" w:hAnsi="Arial" w:cs="Arial"/>
                <w:lang w:val="en-CA"/>
              </w:rPr>
              <w:t>5</w:t>
            </w:r>
            <w:r w:rsidR="00F53730" w:rsidRPr="00AB5CBB">
              <w:rPr>
                <w:rFonts w:ascii="Arial" w:hAnsi="Arial" w:cs="Arial"/>
                <w:lang w:val="en-CA"/>
              </w:rPr>
              <w:t xml:space="preserve"> </w:t>
            </w:r>
            <w:r w:rsidRPr="00AB5CBB">
              <w:rPr>
                <w:rFonts w:ascii="Arial" w:hAnsi="Arial" w:cs="Arial"/>
                <w:lang w:val="en-CA"/>
              </w:rPr>
              <w:tab/>
            </w:r>
            <w:r w:rsidRPr="00AB5CBB">
              <w:rPr>
                <w:rFonts w:ascii="Arial" w:hAnsi="Arial" w:cs="Arial"/>
                <w:lang w:val="en-CA"/>
              </w:rPr>
              <w:tab/>
            </w:r>
            <w:r w:rsidR="00F53730" w:rsidRPr="00AB5CBB">
              <w:rPr>
                <w:rFonts w:ascii="Arial" w:hAnsi="Arial" w:cs="Arial"/>
                <w:lang w:val="en-CA"/>
              </w:rPr>
              <w:t xml:space="preserve">                       </w:t>
            </w:r>
            <w:r w:rsidRPr="00AB5CBB">
              <w:rPr>
                <w:rFonts w:ascii="Arial" w:hAnsi="Arial" w:cs="Arial"/>
                <w:lang w:val="en-CA"/>
              </w:rPr>
              <w:t xml:space="preserve">100m </w:t>
            </w:r>
            <w:r w:rsidRPr="00AB5CBB">
              <w:rPr>
                <w:rFonts w:ascii="Arial" w:hAnsi="Arial" w:cs="Arial"/>
                <w:lang w:val="en-CA"/>
              </w:rPr>
              <w:tab/>
            </w:r>
            <w:r w:rsidRPr="00AB5CBB">
              <w:rPr>
                <w:rFonts w:ascii="Arial" w:hAnsi="Arial" w:cs="Arial"/>
                <w:lang w:val="en-CA"/>
              </w:rPr>
              <w:tab/>
              <w:t>Papillon / Fly</w:t>
            </w:r>
            <w:r w:rsidRPr="00AB5CBB">
              <w:rPr>
                <w:rFonts w:ascii="Arial" w:hAnsi="Arial" w:cs="Arial"/>
                <w:lang w:val="en-CA"/>
              </w:rPr>
              <w:tab/>
            </w:r>
            <w:r w:rsidRPr="00AB5CBB">
              <w:rPr>
                <w:rFonts w:ascii="Arial" w:hAnsi="Arial" w:cs="Arial"/>
                <w:lang w:val="en-CA"/>
              </w:rPr>
              <w:tab/>
            </w:r>
            <w:r w:rsidRPr="00AB5CBB">
              <w:rPr>
                <w:rFonts w:ascii="Arial" w:hAnsi="Arial" w:cs="Arial"/>
                <w:lang w:val="en-CA"/>
              </w:rPr>
              <w:tab/>
            </w:r>
            <w:r w:rsidRPr="00AB5CBB">
              <w:rPr>
                <w:rFonts w:ascii="Arial" w:hAnsi="Arial" w:cs="Arial"/>
                <w:lang w:val="en-CA"/>
              </w:rPr>
              <w:tab/>
              <w:t>1</w:t>
            </w:r>
            <w:r w:rsidR="00AB5CBB">
              <w:rPr>
                <w:rFonts w:ascii="Arial" w:hAnsi="Arial" w:cs="Arial"/>
                <w:lang w:val="en-CA"/>
              </w:rPr>
              <w:t>6</w:t>
            </w:r>
          </w:p>
          <w:p w14:paraId="08AECC0F" w14:textId="2F46D212" w:rsidR="00B81150" w:rsidRPr="00B81150" w:rsidRDefault="00A377BF" w:rsidP="00F53730">
            <w:pPr>
              <w:widowControl w:val="0"/>
              <w:autoSpaceDE w:val="0"/>
              <w:autoSpaceDN w:val="0"/>
              <w:adjustRightInd w:val="0"/>
              <w:ind w:firstLine="1309"/>
              <w:rPr>
                <w:rFonts w:ascii="Arial" w:hAnsi="Arial" w:cs="Arial"/>
                <w:lang w:val="en-CA"/>
              </w:rPr>
            </w:pPr>
            <w:r>
              <w:rPr>
                <w:rFonts w:ascii="Arial" w:hAnsi="Arial" w:cs="Arial"/>
                <w:lang w:val="en-CA"/>
              </w:rPr>
              <w:t>1</w:t>
            </w:r>
            <w:r w:rsidR="00AB5CBB">
              <w:rPr>
                <w:rFonts w:ascii="Arial" w:hAnsi="Arial" w:cs="Arial"/>
                <w:lang w:val="en-CA"/>
              </w:rPr>
              <w:t>7</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Pr>
                <w:rFonts w:ascii="Arial" w:hAnsi="Arial" w:cs="Arial"/>
                <w:lang w:val="en-CA"/>
              </w:rPr>
              <w:t>2</w:t>
            </w:r>
            <w:r w:rsidR="00B81150" w:rsidRPr="00B81150">
              <w:rPr>
                <w:rFonts w:ascii="Arial" w:hAnsi="Arial" w:cs="Arial"/>
                <w:lang w:val="en-CA"/>
              </w:rPr>
              <w:t xml:space="preserve">00m </w:t>
            </w:r>
            <w:r w:rsidR="00B81150" w:rsidRPr="00B81150">
              <w:rPr>
                <w:rFonts w:ascii="Arial" w:hAnsi="Arial" w:cs="Arial"/>
                <w:lang w:val="en-CA"/>
              </w:rPr>
              <w:tab/>
            </w:r>
            <w:r w:rsidR="00B81150" w:rsidRPr="00B81150">
              <w:rPr>
                <w:rFonts w:ascii="Arial" w:hAnsi="Arial" w:cs="Arial"/>
                <w:lang w:val="en-CA"/>
              </w:rPr>
              <w:tab/>
              <w:t>Libre / Free</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Pr>
                <w:rFonts w:ascii="Arial" w:hAnsi="Arial" w:cs="Arial"/>
                <w:lang w:val="en-CA"/>
              </w:rPr>
              <w:t>1</w:t>
            </w:r>
            <w:r w:rsidR="00AB5CBB">
              <w:rPr>
                <w:rFonts w:ascii="Arial" w:hAnsi="Arial" w:cs="Arial"/>
                <w:lang w:val="en-CA"/>
              </w:rPr>
              <w:t>8</w:t>
            </w:r>
          </w:p>
          <w:p w14:paraId="34D71ED0" w14:textId="1773549F" w:rsidR="00B81150" w:rsidRPr="00B81150" w:rsidRDefault="00AB5CBB" w:rsidP="00F53730">
            <w:pPr>
              <w:widowControl w:val="0"/>
              <w:autoSpaceDE w:val="0"/>
              <w:autoSpaceDN w:val="0"/>
              <w:adjustRightInd w:val="0"/>
              <w:ind w:firstLine="1309"/>
              <w:rPr>
                <w:rFonts w:ascii="Arial" w:hAnsi="Arial" w:cs="Arial"/>
                <w:lang w:val="en-CA"/>
              </w:rPr>
            </w:pPr>
            <w:r>
              <w:rPr>
                <w:rFonts w:ascii="Arial" w:hAnsi="Arial" w:cs="Arial"/>
                <w:lang w:val="en-CA"/>
              </w:rPr>
              <w:t>19</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t xml:space="preserve">50m </w:t>
            </w:r>
            <w:r w:rsidR="00B81150" w:rsidRPr="00B81150">
              <w:rPr>
                <w:rFonts w:ascii="Arial" w:hAnsi="Arial" w:cs="Arial"/>
                <w:lang w:val="en-CA"/>
              </w:rPr>
              <w:tab/>
            </w:r>
            <w:r w:rsidR="00B81150" w:rsidRPr="00B81150">
              <w:rPr>
                <w:rFonts w:ascii="Arial" w:hAnsi="Arial" w:cs="Arial"/>
                <w:lang w:val="en-CA"/>
              </w:rPr>
              <w:tab/>
              <w:t>Dos / Back</w:t>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sidR="00B81150" w:rsidRPr="00B81150">
              <w:rPr>
                <w:rFonts w:ascii="Arial" w:hAnsi="Arial" w:cs="Arial"/>
                <w:lang w:val="en-CA"/>
              </w:rPr>
              <w:tab/>
            </w:r>
            <w:r>
              <w:rPr>
                <w:rFonts w:ascii="Arial" w:hAnsi="Arial" w:cs="Arial"/>
                <w:lang w:val="en-CA"/>
              </w:rPr>
              <w:t>20</w:t>
            </w:r>
          </w:p>
          <w:p w14:paraId="3BC5D05A" w14:textId="74FD8E3C" w:rsidR="00B81150" w:rsidRPr="00AB5CBB" w:rsidRDefault="00CA109B" w:rsidP="00F53730">
            <w:pPr>
              <w:widowControl w:val="0"/>
              <w:autoSpaceDE w:val="0"/>
              <w:autoSpaceDN w:val="0"/>
              <w:adjustRightInd w:val="0"/>
              <w:ind w:firstLine="1309"/>
              <w:rPr>
                <w:rFonts w:ascii="Arial" w:hAnsi="Arial" w:cs="Arial"/>
                <w:lang w:val="en-CA"/>
              </w:rPr>
            </w:pPr>
            <w:r w:rsidRPr="00AB5CBB">
              <w:rPr>
                <w:rFonts w:ascii="Arial" w:hAnsi="Arial" w:cs="Arial"/>
                <w:lang w:val="en-CA"/>
              </w:rPr>
              <w:t>2</w:t>
            </w:r>
            <w:r w:rsidR="00AB5CBB" w:rsidRPr="00AB5CBB">
              <w:rPr>
                <w:rFonts w:ascii="Arial" w:hAnsi="Arial" w:cs="Arial"/>
                <w:lang w:val="en-CA"/>
              </w:rPr>
              <w:t>1</w:t>
            </w:r>
            <w:r w:rsidR="00B81150" w:rsidRPr="00AB5CBB">
              <w:rPr>
                <w:rFonts w:ascii="Arial" w:hAnsi="Arial" w:cs="Arial"/>
                <w:lang w:val="en-CA"/>
              </w:rPr>
              <w:tab/>
            </w:r>
            <w:r w:rsidR="00B81150" w:rsidRPr="00AB5CBB">
              <w:rPr>
                <w:rFonts w:ascii="Arial" w:hAnsi="Arial" w:cs="Arial"/>
                <w:lang w:val="en-CA"/>
              </w:rPr>
              <w:tab/>
            </w:r>
            <w:r w:rsidR="00B81150" w:rsidRPr="00AB5CBB">
              <w:rPr>
                <w:rFonts w:ascii="Arial" w:hAnsi="Arial" w:cs="Arial"/>
                <w:lang w:val="en-CA"/>
              </w:rPr>
              <w:tab/>
            </w:r>
            <w:r w:rsidR="00B81150" w:rsidRPr="00AB5CBB">
              <w:rPr>
                <w:rFonts w:ascii="Arial" w:hAnsi="Arial" w:cs="Arial"/>
                <w:lang w:val="en-CA"/>
              </w:rPr>
              <w:tab/>
              <w:t>100m</w:t>
            </w:r>
            <w:r w:rsidR="00B81150" w:rsidRPr="00AB5CBB">
              <w:rPr>
                <w:rFonts w:ascii="Arial" w:hAnsi="Arial" w:cs="Arial"/>
                <w:lang w:val="en-CA"/>
              </w:rPr>
              <w:tab/>
              <w:t xml:space="preserve">           </w:t>
            </w:r>
            <w:proofErr w:type="spellStart"/>
            <w:r w:rsidR="00B81150" w:rsidRPr="00AB5CBB">
              <w:rPr>
                <w:rFonts w:ascii="Arial" w:hAnsi="Arial" w:cs="Arial"/>
                <w:lang w:val="en-CA"/>
              </w:rPr>
              <w:t>Brasse</w:t>
            </w:r>
            <w:proofErr w:type="spellEnd"/>
            <w:r w:rsidR="00B81150" w:rsidRPr="00AB5CBB">
              <w:rPr>
                <w:rFonts w:ascii="Arial" w:hAnsi="Arial" w:cs="Arial"/>
                <w:lang w:val="en-CA"/>
              </w:rPr>
              <w:t xml:space="preserve"> / Breast</w:t>
            </w:r>
            <w:r w:rsidR="0058032C">
              <w:rPr>
                <w:rFonts w:ascii="Arial" w:hAnsi="Arial" w:cs="Arial"/>
                <w:lang w:val="en-CA"/>
              </w:rPr>
              <w:t>stroke</w:t>
            </w:r>
            <w:r w:rsidR="00B81150" w:rsidRPr="00AB5CBB">
              <w:rPr>
                <w:rFonts w:ascii="Arial" w:hAnsi="Arial" w:cs="Arial"/>
                <w:lang w:val="en-CA"/>
              </w:rPr>
              <w:tab/>
            </w:r>
            <w:r w:rsidR="00B81150" w:rsidRPr="00AB5CBB">
              <w:rPr>
                <w:rFonts w:ascii="Arial" w:hAnsi="Arial" w:cs="Arial"/>
                <w:lang w:val="en-CA"/>
              </w:rPr>
              <w:tab/>
            </w:r>
            <w:r w:rsidR="00B81150" w:rsidRPr="00AB5CBB">
              <w:rPr>
                <w:rFonts w:ascii="Arial" w:hAnsi="Arial" w:cs="Arial"/>
                <w:lang w:val="en-CA"/>
              </w:rPr>
              <w:tab/>
            </w:r>
            <w:r w:rsidR="00A377BF" w:rsidRPr="00AB5CBB">
              <w:rPr>
                <w:rFonts w:ascii="Arial" w:hAnsi="Arial" w:cs="Arial"/>
                <w:lang w:val="en-CA"/>
              </w:rPr>
              <w:t>2</w:t>
            </w:r>
            <w:r w:rsidR="00AB5CBB" w:rsidRPr="00AB5CBB">
              <w:rPr>
                <w:rFonts w:ascii="Arial" w:hAnsi="Arial" w:cs="Arial"/>
                <w:lang w:val="en-CA"/>
              </w:rPr>
              <w:t>2</w:t>
            </w:r>
          </w:p>
          <w:p w14:paraId="2ED6EEC7" w14:textId="0B3D3F7B" w:rsidR="00B81150" w:rsidRPr="0048051C" w:rsidRDefault="00A377BF" w:rsidP="00F53730">
            <w:pPr>
              <w:widowControl w:val="0"/>
              <w:autoSpaceDE w:val="0"/>
              <w:autoSpaceDN w:val="0"/>
              <w:adjustRightInd w:val="0"/>
              <w:ind w:firstLine="1309"/>
              <w:rPr>
                <w:rFonts w:ascii="Arial" w:hAnsi="Arial" w:cs="Arial"/>
                <w:lang w:val="en-CA"/>
              </w:rPr>
            </w:pPr>
            <w:r w:rsidRPr="0048051C">
              <w:rPr>
                <w:rFonts w:ascii="Arial" w:hAnsi="Arial" w:cs="Arial"/>
                <w:lang w:val="en-CA"/>
              </w:rPr>
              <w:t>2</w:t>
            </w:r>
            <w:r w:rsidR="00AB5CBB" w:rsidRPr="0048051C">
              <w:rPr>
                <w:rFonts w:ascii="Arial" w:hAnsi="Arial" w:cs="Arial"/>
                <w:lang w:val="en-CA"/>
              </w:rPr>
              <w:t>3</w:t>
            </w:r>
            <w:r w:rsidR="00B81150" w:rsidRPr="0048051C">
              <w:rPr>
                <w:rFonts w:ascii="Arial" w:hAnsi="Arial" w:cs="Arial"/>
                <w:lang w:val="en-CA"/>
              </w:rPr>
              <w:tab/>
            </w:r>
            <w:r w:rsidR="00B81150" w:rsidRPr="0048051C">
              <w:rPr>
                <w:rFonts w:ascii="Arial" w:hAnsi="Arial" w:cs="Arial"/>
                <w:lang w:val="en-CA"/>
              </w:rPr>
              <w:tab/>
            </w:r>
            <w:r w:rsidR="00B81150" w:rsidRPr="0048051C">
              <w:rPr>
                <w:rFonts w:ascii="Arial" w:hAnsi="Arial" w:cs="Arial"/>
                <w:lang w:val="en-CA"/>
              </w:rPr>
              <w:tab/>
            </w:r>
            <w:r w:rsidR="00B81150" w:rsidRPr="0048051C">
              <w:rPr>
                <w:rFonts w:ascii="Arial" w:hAnsi="Arial" w:cs="Arial"/>
                <w:lang w:val="en-CA"/>
              </w:rPr>
              <w:tab/>
              <w:t>50m</w:t>
            </w:r>
            <w:r w:rsidR="00B81150" w:rsidRPr="0048051C">
              <w:rPr>
                <w:rFonts w:ascii="Arial" w:hAnsi="Arial" w:cs="Arial"/>
                <w:lang w:val="en-CA"/>
              </w:rPr>
              <w:tab/>
            </w:r>
            <w:r w:rsidR="00B81150" w:rsidRPr="0048051C">
              <w:rPr>
                <w:rFonts w:ascii="Arial" w:hAnsi="Arial" w:cs="Arial"/>
                <w:lang w:val="en-CA"/>
              </w:rPr>
              <w:tab/>
              <w:t>Papillon / Fly</w:t>
            </w:r>
            <w:r w:rsidR="00B81150" w:rsidRPr="0048051C">
              <w:rPr>
                <w:rFonts w:ascii="Arial" w:hAnsi="Arial" w:cs="Arial"/>
                <w:lang w:val="en-CA"/>
              </w:rPr>
              <w:tab/>
            </w:r>
            <w:r w:rsidR="00B81150" w:rsidRPr="0048051C">
              <w:rPr>
                <w:rFonts w:ascii="Arial" w:hAnsi="Arial" w:cs="Arial"/>
                <w:lang w:val="en-CA"/>
              </w:rPr>
              <w:tab/>
            </w:r>
            <w:r w:rsidR="00B81150" w:rsidRPr="0048051C">
              <w:rPr>
                <w:rFonts w:ascii="Arial" w:hAnsi="Arial" w:cs="Arial"/>
                <w:lang w:val="en-CA"/>
              </w:rPr>
              <w:tab/>
            </w:r>
            <w:r w:rsidR="00B81150" w:rsidRPr="0048051C">
              <w:rPr>
                <w:rFonts w:ascii="Arial" w:hAnsi="Arial" w:cs="Arial"/>
                <w:lang w:val="en-CA"/>
              </w:rPr>
              <w:tab/>
            </w:r>
            <w:r w:rsidRPr="0048051C">
              <w:rPr>
                <w:rFonts w:ascii="Arial" w:hAnsi="Arial" w:cs="Arial"/>
                <w:lang w:val="en-CA"/>
              </w:rPr>
              <w:t>2</w:t>
            </w:r>
            <w:r w:rsidR="00AB5CBB" w:rsidRPr="0048051C">
              <w:rPr>
                <w:rFonts w:ascii="Arial" w:hAnsi="Arial" w:cs="Arial"/>
                <w:lang w:val="en-CA"/>
              </w:rPr>
              <w:t>4</w:t>
            </w:r>
          </w:p>
          <w:p w14:paraId="37BAF629" w14:textId="245EA73A" w:rsidR="00A377BF" w:rsidRPr="00A377BF" w:rsidRDefault="00A377BF" w:rsidP="00F53730">
            <w:pPr>
              <w:widowControl w:val="0"/>
              <w:autoSpaceDE w:val="0"/>
              <w:autoSpaceDN w:val="0"/>
              <w:adjustRightInd w:val="0"/>
              <w:ind w:firstLine="1309"/>
              <w:rPr>
                <w:rFonts w:ascii="Arial" w:hAnsi="Arial" w:cs="Arial"/>
              </w:rPr>
            </w:pPr>
            <w:r>
              <w:rPr>
                <w:rFonts w:ascii="Arial" w:hAnsi="Arial" w:cs="Arial"/>
              </w:rPr>
              <w:t>2</w:t>
            </w:r>
            <w:r w:rsidR="00AB5CBB">
              <w:rPr>
                <w:rFonts w:ascii="Arial" w:hAnsi="Arial" w:cs="Arial"/>
              </w:rPr>
              <w:t>5</w:t>
            </w:r>
            <w:r w:rsidRPr="00A377BF">
              <w:rPr>
                <w:rFonts w:ascii="Arial" w:hAnsi="Arial" w:cs="Arial"/>
              </w:rPr>
              <w:tab/>
            </w:r>
            <w:r w:rsidRPr="00A377BF">
              <w:rPr>
                <w:rFonts w:ascii="Arial" w:hAnsi="Arial" w:cs="Arial"/>
              </w:rPr>
              <w:tab/>
            </w:r>
            <w:r w:rsidRPr="00A377BF">
              <w:rPr>
                <w:rFonts w:ascii="Arial" w:hAnsi="Arial" w:cs="Arial"/>
              </w:rPr>
              <w:tab/>
            </w:r>
            <w:r w:rsidRPr="00A377BF">
              <w:rPr>
                <w:rFonts w:ascii="Arial" w:hAnsi="Arial" w:cs="Arial"/>
              </w:rPr>
              <w:tab/>
            </w:r>
            <w:r w:rsidRPr="00422FBF">
              <w:rPr>
                <w:rFonts w:ascii="Arial" w:hAnsi="Arial" w:cs="Arial"/>
              </w:rPr>
              <w:t xml:space="preserve">100m </w:t>
            </w:r>
            <w:r w:rsidRPr="00422FBF">
              <w:rPr>
                <w:rFonts w:ascii="Arial" w:hAnsi="Arial" w:cs="Arial"/>
              </w:rPr>
              <w:tab/>
            </w:r>
            <w:r w:rsidRPr="00422FBF">
              <w:rPr>
                <w:rFonts w:ascii="Arial" w:hAnsi="Arial" w:cs="Arial"/>
              </w:rPr>
              <w:tab/>
              <w:t>QNI / IM</w:t>
            </w:r>
            <w:r w:rsidRPr="00A377BF">
              <w:rPr>
                <w:rFonts w:ascii="Arial" w:hAnsi="Arial" w:cs="Arial"/>
              </w:rPr>
              <w:tab/>
            </w:r>
            <w:r w:rsidRPr="00A377BF">
              <w:rPr>
                <w:rFonts w:ascii="Arial" w:hAnsi="Arial" w:cs="Arial"/>
              </w:rPr>
              <w:tab/>
            </w:r>
            <w:r w:rsidRPr="00A377BF">
              <w:rPr>
                <w:rFonts w:ascii="Arial" w:hAnsi="Arial" w:cs="Arial"/>
              </w:rPr>
              <w:tab/>
            </w:r>
            <w:r>
              <w:rPr>
                <w:rFonts w:ascii="Arial" w:hAnsi="Arial" w:cs="Arial"/>
              </w:rPr>
              <w:t xml:space="preserve">        </w:t>
            </w:r>
            <w:r w:rsidR="00AB5CBB">
              <w:rPr>
                <w:rFonts w:ascii="Arial" w:hAnsi="Arial" w:cs="Arial"/>
              </w:rPr>
              <w:t xml:space="preserve"> </w:t>
            </w:r>
            <w:r>
              <w:rPr>
                <w:rFonts w:ascii="Arial" w:hAnsi="Arial" w:cs="Arial"/>
              </w:rPr>
              <w:t xml:space="preserve">   2</w:t>
            </w:r>
            <w:r w:rsidR="00AB5CBB">
              <w:rPr>
                <w:rFonts w:ascii="Arial" w:hAnsi="Arial" w:cs="Arial"/>
              </w:rPr>
              <w:t>6</w:t>
            </w:r>
          </w:p>
          <w:p w14:paraId="543B336A" w14:textId="29B3DBC5" w:rsidR="00B81150" w:rsidRPr="00053FE9" w:rsidRDefault="00B81150" w:rsidP="00053FE9">
            <w:pPr>
              <w:pStyle w:val="ListParagraph"/>
              <w:widowControl w:val="0"/>
              <w:numPr>
                <w:ilvl w:val="0"/>
                <w:numId w:val="26"/>
              </w:numPr>
              <w:autoSpaceDE w:val="0"/>
              <w:autoSpaceDN w:val="0"/>
              <w:adjustRightInd w:val="0"/>
              <w:rPr>
                <w:rFonts w:ascii="Arial" w:hAnsi="Arial" w:cs="Arial"/>
              </w:rPr>
            </w:pPr>
            <w:r w:rsidRPr="00053FE9">
              <w:rPr>
                <w:rFonts w:ascii="Arial" w:hAnsi="Arial" w:cs="Arial"/>
              </w:rPr>
              <w:tab/>
            </w:r>
            <w:r w:rsidRPr="00053FE9">
              <w:rPr>
                <w:rFonts w:ascii="Arial" w:hAnsi="Arial" w:cs="Arial"/>
              </w:rPr>
              <w:tab/>
            </w:r>
            <w:r w:rsidRPr="00053FE9">
              <w:rPr>
                <w:rFonts w:ascii="Arial" w:hAnsi="Arial" w:cs="Arial"/>
              </w:rPr>
              <w:tab/>
            </w:r>
            <w:r w:rsidR="00053FE9">
              <w:rPr>
                <w:rFonts w:ascii="Arial" w:hAnsi="Arial" w:cs="Arial"/>
              </w:rPr>
              <w:t xml:space="preserve">          </w:t>
            </w:r>
            <w:r w:rsidR="00453978" w:rsidRPr="00453978">
              <w:rPr>
                <w:rFonts w:ascii="Arial" w:hAnsi="Arial" w:cs="Arial"/>
                <w:b/>
                <w:bCs/>
              </w:rPr>
              <w:t>15</w:t>
            </w:r>
            <w:r w:rsidRPr="00453978">
              <w:rPr>
                <w:rFonts w:ascii="Arial" w:hAnsi="Arial" w:cs="Arial"/>
                <w:b/>
                <w:bCs/>
              </w:rPr>
              <w:t xml:space="preserve">00m </w:t>
            </w:r>
            <w:r w:rsidRPr="00453978">
              <w:rPr>
                <w:rFonts w:ascii="Arial" w:hAnsi="Arial" w:cs="Arial"/>
                <w:b/>
                <w:bCs/>
              </w:rPr>
              <w:tab/>
            </w:r>
            <w:r w:rsidRPr="00453978">
              <w:rPr>
                <w:rFonts w:ascii="Arial" w:hAnsi="Arial" w:cs="Arial"/>
                <w:b/>
                <w:bCs/>
              </w:rPr>
              <w:tab/>
              <w:t>Libre / Free</w:t>
            </w:r>
            <w:r w:rsidR="00BC17CF" w:rsidRPr="00453978">
              <w:rPr>
                <w:rFonts w:ascii="Arial" w:hAnsi="Arial" w:cs="Arial"/>
                <w:b/>
                <w:bCs/>
              </w:rPr>
              <w:t xml:space="preserve"> ***</w:t>
            </w:r>
            <w:r w:rsidRPr="00053FE9">
              <w:rPr>
                <w:rFonts w:ascii="Arial" w:hAnsi="Arial" w:cs="Arial"/>
              </w:rPr>
              <w:tab/>
            </w:r>
            <w:r w:rsidRPr="00053FE9">
              <w:rPr>
                <w:rFonts w:ascii="Arial" w:hAnsi="Arial" w:cs="Arial"/>
              </w:rPr>
              <w:tab/>
            </w:r>
            <w:r w:rsidRPr="00053FE9">
              <w:rPr>
                <w:rFonts w:ascii="Arial" w:hAnsi="Arial" w:cs="Arial"/>
              </w:rPr>
              <w:tab/>
            </w:r>
            <w:r w:rsidR="00A377BF" w:rsidRPr="00053FE9">
              <w:rPr>
                <w:rFonts w:ascii="Arial" w:hAnsi="Arial" w:cs="Arial"/>
              </w:rPr>
              <w:t>2</w:t>
            </w:r>
            <w:r w:rsidR="00AB5CBB" w:rsidRPr="00053FE9">
              <w:rPr>
                <w:rFonts w:ascii="Arial" w:hAnsi="Arial" w:cs="Arial"/>
              </w:rPr>
              <w:t>8</w:t>
            </w:r>
          </w:p>
          <w:p w14:paraId="7E303A94" w14:textId="77777777" w:rsidR="00B81150" w:rsidRPr="0036516F" w:rsidRDefault="00B81150" w:rsidP="00B81150">
            <w:pPr>
              <w:widowControl w:val="0"/>
              <w:autoSpaceDE w:val="0"/>
              <w:autoSpaceDN w:val="0"/>
              <w:adjustRightInd w:val="0"/>
              <w:rPr>
                <w:rFonts w:ascii="Arial" w:hAnsi="Arial" w:cs="Arial"/>
              </w:rPr>
            </w:pPr>
          </w:p>
          <w:p w14:paraId="7F2AD3F3" w14:textId="77777777" w:rsidR="00B81150" w:rsidRPr="00A377BF" w:rsidRDefault="00B81150" w:rsidP="00A377BF">
            <w:pPr>
              <w:widowControl w:val="0"/>
              <w:autoSpaceDE w:val="0"/>
              <w:autoSpaceDN w:val="0"/>
              <w:adjustRightInd w:val="0"/>
              <w:rPr>
                <w:rFonts w:ascii="Arial" w:hAnsi="Arial" w:cs="Arial"/>
                <w:b/>
                <w:bCs/>
                <w:color w:val="000000" w:themeColor="text1"/>
                <w:sz w:val="20"/>
                <w:szCs w:val="20"/>
                <w:highlight w:val="yellow"/>
              </w:rPr>
            </w:pPr>
          </w:p>
        </w:tc>
      </w:tr>
      <w:tr w:rsidR="00053FE9" w:rsidRPr="00053FE9" w14:paraId="7E2C80B3" w14:textId="77777777" w:rsidTr="001753FF">
        <w:tc>
          <w:tcPr>
            <w:tcW w:w="5386" w:type="dxa"/>
          </w:tcPr>
          <w:p w14:paraId="22CAE886" w14:textId="59B4C980" w:rsidR="00053FE9" w:rsidRPr="00142DEC" w:rsidRDefault="00053FE9" w:rsidP="00053FE9">
            <w:pPr>
              <w:pStyle w:val="BodyText"/>
              <w:spacing w:before="25"/>
              <w:ind w:right="-13"/>
              <w:rPr>
                <w:rFonts w:ascii="Arial" w:hAnsi="Arial" w:cs="Arial"/>
                <w:color w:val="000000" w:themeColor="text1"/>
                <w:sz w:val="20"/>
                <w:szCs w:val="20"/>
              </w:rPr>
            </w:pPr>
            <w:r w:rsidRPr="00142DEC">
              <w:rPr>
                <w:rFonts w:ascii="Arial" w:hAnsi="Arial" w:cs="Arial"/>
                <w:color w:val="000000" w:themeColor="text1"/>
                <w:sz w:val="20"/>
                <w:szCs w:val="20"/>
              </w:rPr>
              <w:t>*Un nageur ne peut nager que dans un seul relais</w:t>
            </w:r>
            <w:r w:rsidR="00AF42C8">
              <w:rPr>
                <w:rFonts w:ascii="Arial" w:hAnsi="Arial" w:cs="Arial"/>
                <w:color w:val="000000" w:themeColor="text1"/>
                <w:sz w:val="20"/>
                <w:szCs w:val="20"/>
              </w:rPr>
              <w:t>.</w:t>
            </w:r>
          </w:p>
          <w:p w14:paraId="6DB7E753" w14:textId="39AFA7F3" w:rsidR="00053FE9" w:rsidRPr="00142DEC" w:rsidRDefault="00053FE9" w:rsidP="00053FE9">
            <w:pPr>
              <w:pStyle w:val="BodyText"/>
              <w:spacing w:before="25"/>
              <w:ind w:right="-13"/>
              <w:rPr>
                <w:rFonts w:ascii="Arial" w:hAnsi="Arial" w:cs="Arial"/>
                <w:color w:val="000000" w:themeColor="text1"/>
                <w:sz w:val="20"/>
                <w:szCs w:val="20"/>
              </w:rPr>
            </w:pPr>
          </w:p>
        </w:tc>
        <w:tc>
          <w:tcPr>
            <w:tcW w:w="5387" w:type="dxa"/>
          </w:tcPr>
          <w:p w14:paraId="43325D27" w14:textId="07A32612" w:rsidR="00053FE9" w:rsidRPr="00142DEC" w:rsidRDefault="00053FE9" w:rsidP="00053FE9">
            <w:pPr>
              <w:widowControl w:val="0"/>
              <w:autoSpaceDE w:val="0"/>
              <w:autoSpaceDN w:val="0"/>
              <w:spacing w:before="25"/>
              <w:rPr>
                <w:rFonts w:ascii="Arial" w:hAnsi="Arial" w:cs="Arial"/>
                <w:color w:val="000000" w:themeColor="text1"/>
                <w:sz w:val="20"/>
                <w:szCs w:val="20"/>
              </w:rPr>
            </w:pPr>
            <w:r w:rsidRPr="00142DEC">
              <w:rPr>
                <w:rFonts w:ascii="Arial" w:hAnsi="Arial" w:cs="Arial"/>
                <w:color w:val="000000" w:themeColor="text1"/>
                <w:sz w:val="20"/>
                <w:szCs w:val="20"/>
              </w:rPr>
              <w:t>*</w:t>
            </w:r>
            <w:proofErr w:type="spellStart"/>
            <w:r w:rsidRPr="00142DEC">
              <w:rPr>
                <w:rFonts w:ascii="Arial" w:hAnsi="Arial" w:cs="Arial"/>
                <w:color w:val="000000" w:themeColor="text1"/>
                <w:sz w:val="20"/>
                <w:szCs w:val="20"/>
              </w:rPr>
              <w:t>Only</w:t>
            </w:r>
            <w:proofErr w:type="spellEnd"/>
            <w:r w:rsidRPr="00142DEC">
              <w:rPr>
                <w:rFonts w:ascii="Arial" w:hAnsi="Arial" w:cs="Arial"/>
                <w:color w:val="000000" w:themeColor="text1"/>
                <w:sz w:val="20"/>
                <w:szCs w:val="20"/>
              </w:rPr>
              <w:t xml:space="preserve"> 1 </w:t>
            </w:r>
            <w:proofErr w:type="spellStart"/>
            <w:r w:rsidRPr="00142DEC">
              <w:rPr>
                <w:rFonts w:ascii="Arial" w:hAnsi="Arial" w:cs="Arial"/>
                <w:color w:val="000000" w:themeColor="text1"/>
                <w:sz w:val="20"/>
                <w:szCs w:val="20"/>
              </w:rPr>
              <w:t>relay</w:t>
            </w:r>
            <w:proofErr w:type="spellEnd"/>
            <w:r w:rsidRPr="00142DEC">
              <w:rPr>
                <w:rFonts w:ascii="Arial" w:hAnsi="Arial" w:cs="Arial"/>
                <w:color w:val="000000" w:themeColor="text1"/>
                <w:sz w:val="20"/>
                <w:szCs w:val="20"/>
              </w:rPr>
              <w:t xml:space="preserve"> per </w:t>
            </w:r>
            <w:proofErr w:type="spellStart"/>
            <w:r w:rsidRPr="00142DEC">
              <w:rPr>
                <w:rFonts w:ascii="Arial" w:hAnsi="Arial" w:cs="Arial"/>
                <w:color w:val="000000" w:themeColor="text1"/>
                <w:sz w:val="20"/>
                <w:szCs w:val="20"/>
              </w:rPr>
              <w:t>swimmer</w:t>
            </w:r>
            <w:proofErr w:type="spellEnd"/>
            <w:r w:rsidR="00AF42C8">
              <w:rPr>
                <w:rFonts w:ascii="Arial" w:hAnsi="Arial" w:cs="Arial"/>
                <w:color w:val="000000" w:themeColor="text1"/>
                <w:sz w:val="20"/>
                <w:szCs w:val="20"/>
              </w:rPr>
              <w:t>.</w:t>
            </w:r>
          </w:p>
        </w:tc>
      </w:tr>
      <w:tr w:rsidR="00053FE9" w:rsidRPr="00576BC7" w14:paraId="40F3276F" w14:textId="77777777" w:rsidTr="001753FF">
        <w:tc>
          <w:tcPr>
            <w:tcW w:w="5386" w:type="dxa"/>
          </w:tcPr>
          <w:p w14:paraId="588FABB2" w14:textId="79773C89" w:rsidR="00053FE9" w:rsidRPr="00546A81" w:rsidRDefault="00053FE9" w:rsidP="00D90793">
            <w:pPr>
              <w:pStyle w:val="BodyText"/>
              <w:spacing w:before="25"/>
              <w:ind w:right="-13"/>
              <w:rPr>
                <w:rFonts w:ascii="Arial" w:hAnsi="Arial" w:cs="Arial"/>
                <w:b/>
                <w:bCs/>
                <w:color w:val="000000" w:themeColor="text1"/>
                <w:sz w:val="20"/>
                <w:szCs w:val="20"/>
              </w:rPr>
            </w:pPr>
            <w:r w:rsidRPr="0058032C">
              <w:rPr>
                <w:rFonts w:ascii="Arial" w:hAnsi="Arial" w:cs="Arial"/>
                <w:b/>
                <w:bCs/>
                <w:color w:val="000000" w:themeColor="text1"/>
                <w:sz w:val="20"/>
                <w:szCs w:val="20"/>
              </w:rPr>
              <w:t>***</w:t>
            </w:r>
            <w:r w:rsidR="00460AD1" w:rsidRPr="0058032C">
              <w:rPr>
                <w:rFonts w:ascii="Arial" w:hAnsi="Arial" w:cs="Arial"/>
                <w:b/>
                <w:bCs/>
                <w:color w:val="000000" w:themeColor="text1"/>
                <w:sz w:val="20"/>
                <w:szCs w:val="20"/>
              </w:rPr>
              <w:t xml:space="preserve"> </w:t>
            </w:r>
            <w:r w:rsidRPr="0058032C">
              <w:rPr>
                <w:rFonts w:ascii="Arial" w:hAnsi="Arial" w:cs="Arial"/>
                <w:b/>
                <w:bCs/>
                <w:color w:val="000000" w:themeColor="text1"/>
                <w:sz w:val="20"/>
                <w:szCs w:val="20"/>
              </w:rPr>
              <w:t>400m libre</w:t>
            </w:r>
            <w:r w:rsidR="00E4272B" w:rsidRPr="0058032C">
              <w:rPr>
                <w:rFonts w:ascii="Arial" w:hAnsi="Arial" w:cs="Arial"/>
                <w:b/>
                <w:bCs/>
                <w:color w:val="000000" w:themeColor="text1"/>
                <w:sz w:val="20"/>
                <w:szCs w:val="20"/>
              </w:rPr>
              <w:t xml:space="preserve"> : </w:t>
            </w:r>
            <w:r w:rsidR="00453978">
              <w:rPr>
                <w:rFonts w:ascii="Arial" w:hAnsi="Arial" w:cs="Arial"/>
                <w:b/>
                <w:bCs/>
                <w:color w:val="000000" w:themeColor="text1"/>
                <w:sz w:val="20"/>
                <w:szCs w:val="20"/>
              </w:rPr>
              <w:t xml:space="preserve">limité à </w:t>
            </w:r>
            <w:r w:rsidR="00546A81">
              <w:rPr>
                <w:rFonts w:ascii="Arial" w:hAnsi="Arial" w:cs="Arial"/>
                <w:b/>
                <w:bCs/>
                <w:color w:val="000000" w:themeColor="text1"/>
                <w:sz w:val="20"/>
                <w:szCs w:val="20"/>
              </w:rPr>
              <w:t>30</w:t>
            </w:r>
            <w:r w:rsidR="00453978">
              <w:rPr>
                <w:rFonts w:ascii="Arial" w:hAnsi="Arial" w:cs="Arial"/>
                <w:b/>
                <w:bCs/>
                <w:color w:val="000000" w:themeColor="text1"/>
                <w:sz w:val="20"/>
                <w:szCs w:val="20"/>
              </w:rPr>
              <w:t xml:space="preserve"> </w:t>
            </w:r>
            <w:proofErr w:type="gramStart"/>
            <w:r w:rsidR="00453978">
              <w:rPr>
                <w:rFonts w:ascii="Arial" w:hAnsi="Arial" w:cs="Arial"/>
                <w:b/>
                <w:bCs/>
                <w:color w:val="000000" w:themeColor="text1"/>
                <w:sz w:val="20"/>
                <w:szCs w:val="20"/>
              </w:rPr>
              <w:t xml:space="preserve">inscriptions </w:t>
            </w:r>
            <w:r w:rsidR="00546A81">
              <w:rPr>
                <w:rFonts w:ascii="Arial" w:hAnsi="Arial" w:cs="Arial"/>
                <w:b/>
                <w:bCs/>
                <w:color w:val="000000" w:themeColor="text1"/>
                <w:sz w:val="20"/>
                <w:szCs w:val="20"/>
              </w:rPr>
              <w:t xml:space="preserve"> (</w:t>
            </w:r>
            <w:proofErr w:type="gramEnd"/>
            <w:r w:rsidR="00546A81">
              <w:rPr>
                <w:rFonts w:ascii="Arial" w:hAnsi="Arial" w:cs="Arial"/>
                <w:b/>
                <w:bCs/>
                <w:color w:val="000000" w:themeColor="text1"/>
                <w:sz w:val="20"/>
                <w:szCs w:val="20"/>
              </w:rPr>
              <w:t xml:space="preserve">5 vagues). </w:t>
            </w:r>
            <w:r w:rsidR="00546A81" w:rsidRPr="00546A81">
              <w:rPr>
                <w:rFonts w:ascii="Arial" w:hAnsi="Arial" w:cs="Arial"/>
                <w:color w:val="000000" w:themeColor="text1"/>
                <w:sz w:val="20"/>
                <w:szCs w:val="20"/>
              </w:rPr>
              <w:t>Premier arrivé, premier servi.</w:t>
            </w:r>
            <w:r w:rsidR="00546A81">
              <w:rPr>
                <w:rFonts w:ascii="Arial" w:hAnsi="Arial" w:cs="Arial"/>
                <w:b/>
                <w:bCs/>
                <w:color w:val="000000" w:themeColor="text1"/>
                <w:sz w:val="20"/>
                <w:szCs w:val="20"/>
              </w:rPr>
              <w:t xml:space="preserve">  </w:t>
            </w:r>
            <w:r w:rsidR="00E4272B" w:rsidRPr="00546A81">
              <w:rPr>
                <w:rFonts w:ascii="Arial" w:hAnsi="Arial" w:cs="Arial"/>
                <w:color w:val="000000" w:themeColor="text1"/>
                <w:sz w:val="20"/>
                <w:szCs w:val="20"/>
              </w:rPr>
              <w:t xml:space="preserve">Une confirmation de présence est exigée à la table du commis de course avant </w:t>
            </w:r>
            <w:r w:rsidR="00E4272B" w:rsidRPr="00546A81">
              <w:rPr>
                <w:rFonts w:ascii="Arial" w:hAnsi="Arial" w:cs="Arial"/>
                <w:b/>
                <w:bCs/>
                <w:color w:val="000000" w:themeColor="text1"/>
                <w:sz w:val="20"/>
                <w:szCs w:val="20"/>
              </w:rPr>
              <w:t xml:space="preserve">la fin </w:t>
            </w:r>
            <w:r w:rsidR="00142DEC" w:rsidRPr="00546A81">
              <w:rPr>
                <w:rFonts w:ascii="Arial" w:hAnsi="Arial" w:cs="Arial"/>
                <w:b/>
                <w:bCs/>
                <w:color w:val="000000" w:themeColor="text1"/>
                <w:sz w:val="20"/>
                <w:szCs w:val="20"/>
              </w:rPr>
              <w:t>de l’épreuve n</w:t>
            </w:r>
            <w:r w:rsidR="00142DEC" w:rsidRPr="00546A81">
              <w:rPr>
                <w:rFonts w:ascii="Arial" w:hAnsi="Arial" w:cs="Arial"/>
                <w:b/>
                <w:bCs/>
                <w:color w:val="000000" w:themeColor="text1"/>
                <w:sz w:val="20"/>
                <w:szCs w:val="20"/>
                <w:vertAlign w:val="superscript"/>
              </w:rPr>
              <w:t>o</w:t>
            </w:r>
            <w:r w:rsidR="00142DEC" w:rsidRPr="00546A81">
              <w:rPr>
                <w:rFonts w:ascii="Arial" w:hAnsi="Arial" w:cs="Arial"/>
                <w:b/>
                <w:bCs/>
                <w:color w:val="000000" w:themeColor="text1"/>
                <w:sz w:val="20"/>
                <w:szCs w:val="20"/>
              </w:rPr>
              <w:t xml:space="preserve"> 4 (50m Brasse)</w:t>
            </w:r>
            <w:r w:rsidR="00142DEC" w:rsidRPr="00546A81">
              <w:rPr>
                <w:rFonts w:ascii="Arial" w:hAnsi="Arial" w:cs="Arial"/>
                <w:color w:val="000000" w:themeColor="text1"/>
                <w:sz w:val="20"/>
                <w:szCs w:val="20"/>
              </w:rPr>
              <w:t xml:space="preserve"> </w:t>
            </w:r>
            <w:r w:rsidR="0058032C" w:rsidRPr="00546A81">
              <w:rPr>
                <w:rFonts w:ascii="Arial" w:hAnsi="Arial" w:cs="Arial"/>
                <w:color w:val="000000" w:themeColor="text1"/>
                <w:sz w:val="20"/>
                <w:szCs w:val="20"/>
              </w:rPr>
              <w:t xml:space="preserve">sous peine de retrait de l’épreuve </w:t>
            </w:r>
            <w:r w:rsidR="00142DEC" w:rsidRPr="00546A81">
              <w:rPr>
                <w:rFonts w:ascii="Arial" w:hAnsi="Arial" w:cs="Arial"/>
                <w:color w:val="000000" w:themeColor="text1"/>
                <w:sz w:val="20"/>
                <w:szCs w:val="20"/>
              </w:rPr>
              <w:t xml:space="preserve">et les listes de départ seront confirmées </w:t>
            </w:r>
            <w:r w:rsidR="00142DEC" w:rsidRPr="00546A81">
              <w:rPr>
                <w:rFonts w:ascii="Arial" w:hAnsi="Arial" w:cs="Arial"/>
                <w:b/>
                <w:bCs/>
                <w:color w:val="000000" w:themeColor="text1"/>
                <w:sz w:val="20"/>
                <w:szCs w:val="20"/>
              </w:rPr>
              <w:t>à la fin de l’épreuve n</w:t>
            </w:r>
            <w:r w:rsidR="00142DEC" w:rsidRPr="00546A81">
              <w:rPr>
                <w:rFonts w:ascii="Arial" w:hAnsi="Arial" w:cs="Arial"/>
                <w:b/>
                <w:bCs/>
                <w:color w:val="000000" w:themeColor="text1"/>
                <w:sz w:val="20"/>
                <w:szCs w:val="20"/>
                <w:vertAlign w:val="superscript"/>
              </w:rPr>
              <w:t xml:space="preserve">o </w:t>
            </w:r>
            <w:r w:rsidR="0058032C" w:rsidRPr="00546A81">
              <w:rPr>
                <w:rFonts w:ascii="Arial" w:hAnsi="Arial" w:cs="Arial"/>
                <w:b/>
                <w:bCs/>
                <w:color w:val="000000" w:themeColor="text1"/>
                <w:sz w:val="20"/>
                <w:szCs w:val="20"/>
              </w:rPr>
              <w:t>6 (100m libre)</w:t>
            </w:r>
            <w:r w:rsidR="00AF42C8" w:rsidRPr="00546A81">
              <w:rPr>
                <w:rFonts w:ascii="Arial" w:hAnsi="Arial" w:cs="Arial"/>
                <w:b/>
                <w:bCs/>
                <w:color w:val="000000" w:themeColor="text1"/>
                <w:sz w:val="20"/>
                <w:szCs w:val="20"/>
              </w:rPr>
              <w:t>.</w:t>
            </w:r>
          </w:p>
          <w:p w14:paraId="5E07251F" w14:textId="40D578FF" w:rsidR="00723C3E" w:rsidRPr="0058032C" w:rsidRDefault="00723C3E" w:rsidP="00D90793">
            <w:pPr>
              <w:pStyle w:val="BodyText"/>
              <w:spacing w:before="25"/>
              <w:ind w:right="-13"/>
              <w:rPr>
                <w:rFonts w:ascii="Arial" w:hAnsi="Arial" w:cs="Arial"/>
                <w:b/>
                <w:bCs/>
                <w:color w:val="000000" w:themeColor="text1"/>
                <w:sz w:val="20"/>
                <w:szCs w:val="20"/>
              </w:rPr>
            </w:pPr>
          </w:p>
        </w:tc>
        <w:tc>
          <w:tcPr>
            <w:tcW w:w="5387" w:type="dxa"/>
          </w:tcPr>
          <w:p w14:paraId="53280275" w14:textId="43A5FA7E" w:rsidR="0058032C" w:rsidRPr="0058032C" w:rsidRDefault="0058032C" w:rsidP="00546A81">
            <w:pPr>
              <w:widowControl w:val="0"/>
              <w:autoSpaceDE w:val="0"/>
              <w:autoSpaceDN w:val="0"/>
              <w:spacing w:before="25"/>
              <w:rPr>
                <w:rFonts w:ascii="Arial" w:hAnsi="Arial" w:cs="Arial"/>
                <w:b/>
                <w:bCs/>
                <w:color w:val="000000" w:themeColor="text1"/>
                <w:sz w:val="20"/>
                <w:szCs w:val="20"/>
                <w:lang w:val="en-CA"/>
              </w:rPr>
            </w:pPr>
            <w:r w:rsidRPr="0058032C">
              <w:rPr>
                <w:rFonts w:ascii="Arial" w:hAnsi="Arial" w:cs="Arial"/>
                <w:b/>
                <w:bCs/>
                <w:color w:val="000000" w:themeColor="text1"/>
                <w:sz w:val="20"/>
                <w:szCs w:val="20"/>
                <w:lang w:val="en-CA"/>
              </w:rPr>
              <w:t xml:space="preserve">*** 400m </w:t>
            </w:r>
            <w:proofErr w:type="gramStart"/>
            <w:r w:rsidRPr="0058032C">
              <w:rPr>
                <w:rFonts w:ascii="Arial" w:hAnsi="Arial" w:cs="Arial"/>
                <w:b/>
                <w:bCs/>
                <w:color w:val="000000" w:themeColor="text1"/>
                <w:sz w:val="20"/>
                <w:szCs w:val="20"/>
                <w:lang w:val="en-CA"/>
              </w:rPr>
              <w:t>Free :</w:t>
            </w:r>
            <w:proofErr w:type="gramEnd"/>
            <w:r w:rsidRPr="0058032C">
              <w:rPr>
                <w:rFonts w:ascii="Arial" w:hAnsi="Arial" w:cs="Arial"/>
                <w:b/>
                <w:bCs/>
                <w:color w:val="000000" w:themeColor="text1"/>
                <w:sz w:val="20"/>
                <w:szCs w:val="20"/>
                <w:lang w:val="en-CA"/>
              </w:rPr>
              <w:t xml:space="preserve"> </w:t>
            </w:r>
            <w:r w:rsidR="00546A81">
              <w:rPr>
                <w:rFonts w:ascii="Arial" w:hAnsi="Arial" w:cs="Arial"/>
                <w:b/>
                <w:bCs/>
                <w:color w:val="000000" w:themeColor="text1"/>
                <w:sz w:val="20"/>
                <w:szCs w:val="20"/>
                <w:lang w:val="en-CA"/>
              </w:rPr>
              <w:t xml:space="preserve">entries are limited to 30 (5 heats). </w:t>
            </w:r>
            <w:r w:rsidR="00546A81" w:rsidRPr="00546A81">
              <w:rPr>
                <w:rFonts w:ascii="Arial" w:hAnsi="Arial" w:cs="Arial"/>
                <w:color w:val="000000" w:themeColor="text1"/>
                <w:sz w:val="20"/>
                <w:szCs w:val="20"/>
                <w:lang w:val="en-CA"/>
              </w:rPr>
              <w:t xml:space="preserve">First come, first serve.  </w:t>
            </w:r>
            <w:r w:rsidRPr="00546A81">
              <w:rPr>
                <w:rFonts w:ascii="Arial" w:hAnsi="Arial" w:cs="Arial"/>
                <w:color w:val="000000" w:themeColor="text1"/>
                <w:sz w:val="20"/>
                <w:szCs w:val="20"/>
                <w:lang w:val="en-CA"/>
              </w:rPr>
              <w:t xml:space="preserve">Swimmers must check-in with the Clerk of Course </w:t>
            </w:r>
            <w:r w:rsidRPr="00546A81">
              <w:rPr>
                <w:rFonts w:ascii="Arial" w:hAnsi="Arial" w:cs="Arial"/>
                <w:b/>
                <w:bCs/>
                <w:color w:val="000000" w:themeColor="text1"/>
                <w:sz w:val="20"/>
                <w:szCs w:val="20"/>
                <w:lang w:val="en-CA"/>
              </w:rPr>
              <w:t>before the end of event 4 (50m Breaststroke)</w:t>
            </w:r>
            <w:r w:rsidRPr="00546A81">
              <w:rPr>
                <w:rFonts w:ascii="Arial" w:hAnsi="Arial" w:cs="Arial"/>
                <w:color w:val="000000" w:themeColor="text1"/>
                <w:sz w:val="20"/>
                <w:szCs w:val="20"/>
                <w:lang w:val="en-CA"/>
              </w:rPr>
              <w:t xml:space="preserve"> otherwise you will be scratched from the event.  Start Lists will be distributed </w:t>
            </w:r>
            <w:r w:rsidRPr="00546A81">
              <w:rPr>
                <w:rFonts w:ascii="Arial" w:hAnsi="Arial" w:cs="Arial"/>
                <w:b/>
                <w:bCs/>
                <w:color w:val="000000" w:themeColor="text1"/>
                <w:sz w:val="20"/>
                <w:szCs w:val="20"/>
                <w:lang w:val="en-CA"/>
              </w:rPr>
              <w:t>by the end of event 6 (100m Free)</w:t>
            </w:r>
            <w:r w:rsidR="00AF42C8" w:rsidRPr="00546A81">
              <w:rPr>
                <w:rFonts w:ascii="Arial" w:hAnsi="Arial" w:cs="Arial"/>
                <w:b/>
                <w:bCs/>
                <w:color w:val="000000" w:themeColor="text1"/>
                <w:sz w:val="20"/>
                <w:szCs w:val="20"/>
                <w:lang w:val="en-CA"/>
              </w:rPr>
              <w:t>.</w:t>
            </w:r>
          </w:p>
        </w:tc>
      </w:tr>
      <w:tr w:rsidR="002D40E5" w:rsidRPr="00576BC7" w14:paraId="4EC7B5B7" w14:textId="77777777" w:rsidTr="001753FF">
        <w:tc>
          <w:tcPr>
            <w:tcW w:w="5386" w:type="dxa"/>
          </w:tcPr>
          <w:p w14:paraId="495E8B59" w14:textId="46C4C876" w:rsidR="002D40E5" w:rsidRPr="00546A81" w:rsidRDefault="002D40E5" w:rsidP="00D90793">
            <w:pPr>
              <w:pStyle w:val="BodyText"/>
              <w:spacing w:before="25"/>
              <w:ind w:right="-13"/>
              <w:rPr>
                <w:rFonts w:ascii="Arial" w:hAnsi="Arial" w:cs="Arial"/>
                <w:color w:val="000000" w:themeColor="text1"/>
                <w:sz w:val="20"/>
                <w:szCs w:val="20"/>
              </w:rPr>
            </w:pPr>
            <w:r w:rsidRPr="00546A81">
              <w:rPr>
                <w:rFonts w:ascii="Arial" w:hAnsi="Arial" w:cs="Arial"/>
                <w:b/>
                <w:bCs/>
                <w:color w:val="000000" w:themeColor="text1"/>
                <w:sz w:val="20"/>
                <w:szCs w:val="20"/>
              </w:rPr>
              <w:t>*</w:t>
            </w:r>
            <w:r w:rsidR="00BC17CF" w:rsidRPr="00546A81">
              <w:rPr>
                <w:rFonts w:ascii="Arial" w:hAnsi="Arial" w:cs="Arial"/>
                <w:b/>
                <w:bCs/>
                <w:color w:val="000000" w:themeColor="text1"/>
                <w:sz w:val="20"/>
                <w:szCs w:val="20"/>
              </w:rPr>
              <w:t>**</w:t>
            </w:r>
            <w:r w:rsidRPr="00546A81">
              <w:rPr>
                <w:rFonts w:ascii="Arial" w:hAnsi="Arial" w:cs="Arial"/>
                <w:b/>
                <w:bCs/>
                <w:color w:val="000000" w:themeColor="text1"/>
                <w:sz w:val="20"/>
                <w:szCs w:val="20"/>
              </w:rPr>
              <w:t xml:space="preserve"> </w:t>
            </w:r>
            <w:r w:rsidR="00453978" w:rsidRPr="00546A81">
              <w:rPr>
                <w:rFonts w:ascii="Arial" w:hAnsi="Arial" w:cs="Arial"/>
                <w:b/>
                <w:bCs/>
                <w:color w:val="000000" w:themeColor="text1"/>
                <w:sz w:val="20"/>
                <w:szCs w:val="20"/>
              </w:rPr>
              <w:t>15</w:t>
            </w:r>
            <w:r w:rsidRPr="00546A81">
              <w:rPr>
                <w:rFonts w:ascii="Arial" w:hAnsi="Arial" w:cs="Arial"/>
                <w:b/>
                <w:bCs/>
                <w:color w:val="000000" w:themeColor="text1"/>
                <w:sz w:val="20"/>
                <w:szCs w:val="20"/>
              </w:rPr>
              <w:t>00m libre</w:t>
            </w:r>
            <w:r w:rsidR="00E4272B" w:rsidRPr="00546A81">
              <w:rPr>
                <w:rFonts w:ascii="Arial" w:hAnsi="Arial" w:cs="Arial"/>
                <w:b/>
                <w:bCs/>
                <w:color w:val="000000" w:themeColor="text1"/>
                <w:sz w:val="20"/>
                <w:szCs w:val="20"/>
              </w:rPr>
              <w:t xml:space="preserve"> : </w:t>
            </w:r>
            <w:r w:rsidRPr="00546A81">
              <w:rPr>
                <w:rFonts w:ascii="Arial" w:hAnsi="Arial" w:cs="Arial"/>
                <w:b/>
                <w:bCs/>
                <w:color w:val="000000" w:themeColor="text1"/>
                <w:sz w:val="20"/>
                <w:szCs w:val="20"/>
              </w:rPr>
              <w:t xml:space="preserve">limité à </w:t>
            </w:r>
            <w:r w:rsidR="00453978" w:rsidRPr="00546A81">
              <w:rPr>
                <w:rFonts w:ascii="Arial" w:hAnsi="Arial" w:cs="Arial"/>
                <w:b/>
                <w:bCs/>
                <w:color w:val="000000" w:themeColor="text1"/>
                <w:sz w:val="20"/>
                <w:szCs w:val="20"/>
              </w:rPr>
              <w:t>18</w:t>
            </w:r>
            <w:r w:rsidRPr="00546A81">
              <w:rPr>
                <w:rFonts w:ascii="Arial" w:hAnsi="Arial" w:cs="Arial"/>
                <w:b/>
                <w:bCs/>
                <w:color w:val="000000" w:themeColor="text1"/>
                <w:sz w:val="20"/>
                <w:szCs w:val="20"/>
              </w:rPr>
              <w:t xml:space="preserve"> inscriptions (</w:t>
            </w:r>
            <w:r w:rsidR="00453978" w:rsidRPr="00546A81">
              <w:rPr>
                <w:rFonts w:ascii="Arial" w:hAnsi="Arial" w:cs="Arial"/>
                <w:b/>
                <w:bCs/>
                <w:color w:val="000000" w:themeColor="text1"/>
                <w:sz w:val="20"/>
                <w:szCs w:val="20"/>
              </w:rPr>
              <w:t>3</w:t>
            </w:r>
            <w:r w:rsidRPr="00546A81">
              <w:rPr>
                <w:rFonts w:ascii="Arial" w:hAnsi="Arial" w:cs="Arial"/>
                <w:b/>
                <w:bCs/>
                <w:color w:val="000000" w:themeColor="text1"/>
                <w:sz w:val="20"/>
                <w:szCs w:val="20"/>
              </w:rPr>
              <w:t xml:space="preserve"> vagues).</w:t>
            </w:r>
            <w:r w:rsidRPr="00546A81">
              <w:rPr>
                <w:rFonts w:ascii="Arial" w:hAnsi="Arial" w:cs="Arial"/>
                <w:color w:val="000000" w:themeColor="text1"/>
                <w:sz w:val="20"/>
                <w:szCs w:val="20"/>
              </w:rPr>
              <w:t xml:space="preserve"> Premier arrivé, premier servi. Une confirmation de présence est également exigée à la table d</w:t>
            </w:r>
            <w:r w:rsidR="00E4272B" w:rsidRPr="00546A81">
              <w:rPr>
                <w:rFonts w:ascii="Arial" w:hAnsi="Arial" w:cs="Arial"/>
                <w:color w:val="000000" w:themeColor="text1"/>
                <w:sz w:val="20"/>
                <w:szCs w:val="20"/>
              </w:rPr>
              <w:t>u</w:t>
            </w:r>
            <w:r w:rsidRPr="00546A81">
              <w:rPr>
                <w:rFonts w:ascii="Arial" w:hAnsi="Arial" w:cs="Arial"/>
                <w:color w:val="000000" w:themeColor="text1"/>
                <w:sz w:val="20"/>
                <w:szCs w:val="20"/>
              </w:rPr>
              <w:t xml:space="preserve"> commis de course </w:t>
            </w:r>
            <w:r w:rsidRPr="00546A81">
              <w:rPr>
                <w:rFonts w:ascii="Arial" w:hAnsi="Arial" w:cs="Arial"/>
                <w:color w:val="000000" w:themeColor="text1"/>
                <w:spacing w:val="-3"/>
                <w:sz w:val="20"/>
                <w:szCs w:val="20"/>
              </w:rPr>
              <w:t xml:space="preserve">avant </w:t>
            </w:r>
            <w:r w:rsidRPr="00546A81">
              <w:rPr>
                <w:rFonts w:ascii="Arial" w:hAnsi="Arial" w:cs="Arial"/>
                <w:color w:val="000000" w:themeColor="text1"/>
                <w:sz w:val="20"/>
                <w:szCs w:val="20"/>
              </w:rPr>
              <w:t xml:space="preserve">la </w:t>
            </w:r>
            <w:r w:rsidRPr="00546A81">
              <w:rPr>
                <w:rFonts w:ascii="Arial" w:hAnsi="Arial" w:cs="Arial"/>
                <w:b/>
                <w:bCs/>
                <w:color w:val="000000" w:themeColor="text1"/>
                <w:sz w:val="20"/>
                <w:szCs w:val="20"/>
              </w:rPr>
              <w:t xml:space="preserve">fin de </w:t>
            </w:r>
            <w:r w:rsidRPr="00546A81">
              <w:rPr>
                <w:rFonts w:ascii="Arial" w:hAnsi="Arial" w:cs="Arial"/>
                <w:b/>
                <w:bCs/>
                <w:color w:val="000000" w:themeColor="text1"/>
                <w:spacing w:val="-3"/>
                <w:sz w:val="20"/>
                <w:szCs w:val="20"/>
              </w:rPr>
              <w:t xml:space="preserve">l’épreuve </w:t>
            </w:r>
            <w:r w:rsidRPr="00546A81">
              <w:rPr>
                <w:rFonts w:ascii="Arial" w:hAnsi="Arial" w:cs="Arial"/>
                <w:b/>
                <w:bCs/>
                <w:color w:val="000000" w:themeColor="text1"/>
                <w:sz w:val="20"/>
                <w:szCs w:val="20"/>
              </w:rPr>
              <w:t>n</w:t>
            </w:r>
            <w:r w:rsidRPr="00546A81">
              <w:rPr>
                <w:rFonts w:ascii="Arial" w:hAnsi="Arial" w:cs="Arial"/>
                <w:b/>
                <w:bCs/>
                <w:color w:val="000000" w:themeColor="text1"/>
                <w:sz w:val="20"/>
                <w:szCs w:val="20"/>
                <w:vertAlign w:val="superscript"/>
              </w:rPr>
              <w:t>o</w:t>
            </w:r>
            <w:r w:rsidRPr="00546A81">
              <w:rPr>
                <w:rFonts w:ascii="Arial" w:hAnsi="Arial" w:cs="Arial"/>
                <w:b/>
                <w:bCs/>
                <w:color w:val="000000" w:themeColor="text1"/>
                <w:sz w:val="20"/>
                <w:szCs w:val="20"/>
              </w:rPr>
              <w:t xml:space="preserve"> </w:t>
            </w:r>
            <w:r w:rsidR="00BC17CF" w:rsidRPr="00546A81">
              <w:rPr>
                <w:rFonts w:ascii="Arial" w:hAnsi="Arial" w:cs="Arial"/>
                <w:b/>
                <w:bCs/>
                <w:color w:val="000000" w:themeColor="text1"/>
                <w:sz w:val="20"/>
                <w:szCs w:val="20"/>
              </w:rPr>
              <w:t>1</w:t>
            </w:r>
            <w:r w:rsidR="00AD0783" w:rsidRPr="00546A81">
              <w:rPr>
                <w:rFonts w:ascii="Arial" w:hAnsi="Arial" w:cs="Arial"/>
                <w:b/>
                <w:bCs/>
                <w:color w:val="000000" w:themeColor="text1"/>
                <w:sz w:val="20"/>
                <w:szCs w:val="20"/>
              </w:rPr>
              <w:t>6</w:t>
            </w:r>
            <w:r w:rsidRPr="00546A81">
              <w:rPr>
                <w:rFonts w:ascii="Arial" w:hAnsi="Arial" w:cs="Arial"/>
                <w:b/>
                <w:bCs/>
                <w:color w:val="000000" w:themeColor="text1"/>
                <w:sz w:val="20"/>
                <w:szCs w:val="20"/>
              </w:rPr>
              <w:t xml:space="preserve"> (</w:t>
            </w:r>
            <w:r w:rsidR="00BC17CF" w:rsidRPr="00546A81">
              <w:rPr>
                <w:rFonts w:ascii="Arial" w:hAnsi="Arial" w:cs="Arial"/>
                <w:b/>
                <w:bCs/>
                <w:color w:val="000000" w:themeColor="text1"/>
                <w:sz w:val="20"/>
                <w:szCs w:val="20"/>
              </w:rPr>
              <w:t>100m Papillon</w:t>
            </w:r>
            <w:r w:rsidRPr="00546A81">
              <w:rPr>
                <w:rFonts w:ascii="Arial" w:hAnsi="Arial" w:cs="Arial"/>
                <w:bCs/>
                <w:color w:val="000000" w:themeColor="text1"/>
                <w:sz w:val="20"/>
                <w:szCs w:val="20"/>
              </w:rPr>
              <w:t>)</w:t>
            </w:r>
            <w:r w:rsidR="00F53730" w:rsidRPr="00546A81">
              <w:rPr>
                <w:rFonts w:ascii="Arial" w:hAnsi="Arial" w:cs="Arial"/>
                <w:bCs/>
                <w:color w:val="000000" w:themeColor="text1"/>
                <w:sz w:val="20"/>
                <w:szCs w:val="20"/>
              </w:rPr>
              <w:t xml:space="preserve"> sous peine de retrait de l’épreuve</w:t>
            </w:r>
            <w:r w:rsidRPr="00546A81">
              <w:rPr>
                <w:rFonts w:ascii="Arial" w:hAnsi="Arial" w:cs="Arial"/>
                <w:bCs/>
                <w:color w:val="000000" w:themeColor="text1"/>
                <w:sz w:val="20"/>
                <w:szCs w:val="20"/>
              </w:rPr>
              <w:t>.</w:t>
            </w:r>
            <w:r w:rsidRPr="00546A81">
              <w:rPr>
                <w:rFonts w:ascii="Arial" w:hAnsi="Arial" w:cs="Arial"/>
                <w:color w:val="000000" w:themeColor="text1"/>
                <w:spacing w:val="-6"/>
                <w:sz w:val="20"/>
                <w:szCs w:val="20"/>
              </w:rPr>
              <w:t xml:space="preserve"> </w:t>
            </w:r>
            <w:r w:rsidRPr="00546A81">
              <w:rPr>
                <w:rFonts w:ascii="Arial" w:hAnsi="Arial" w:cs="Arial"/>
                <w:color w:val="000000" w:themeColor="text1"/>
                <w:sz w:val="20"/>
                <w:szCs w:val="20"/>
              </w:rPr>
              <w:t>Une</w:t>
            </w:r>
            <w:r w:rsidRPr="00546A81">
              <w:rPr>
                <w:rFonts w:ascii="Arial" w:hAnsi="Arial" w:cs="Arial"/>
                <w:color w:val="000000" w:themeColor="text1"/>
                <w:spacing w:val="-5"/>
                <w:sz w:val="20"/>
                <w:szCs w:val="20"/>
              </w:rPr>
              <w:t xml:space="preserve"> </w:t>
            </w:r>
            <w:r w:rsidRPr="00546A81">
              <w:rPr>
                <w:rFonts w:ascii="Arial" w:hAnsi="Arial" w:cs="Arial"/>
                <w:color w:val="000000" w:themeColor="text1"/>
                <w:sz w:val="20"/>
                <w:szCs w:val="20"/>
              </w:rPr>
              <w:t>liste</w:t>
            </w:r>
            <w:r w:rsidRPr="00546A81">
              <w:rPr>
                <w:rFonts w:ascii="Arial" w:hAnsi="Arial" w:cs="Arial"/>
                <w:color w:val="000000" w:themeColor="text1"/>
                <w:spacing w:val="-6"/>
                <w:sz w:val="20"/>
                <w:szCs w:val="20"/>
              </w:rPr>
              <w:t xml:space="preserve"> </w:t>
            </w:r>
            <w:r w:rsidRPr="00546A81">
              <w:rPr>
                <w:rFonts w:ascii="Arial" w:hAnsi="Arial" w:cs="Arial"/>
                <w:color w:val="000000" w:themeColor="text1"/>
                <w:spacing w:val="-4"/>
                <w:sz w:val="20"/>
                <w:szCs w:val="20"/>
              </w:rPr>
              <w:t>d’attente</w:t>
            </w:r>
            <w:r w:rsidRPr="00546A81">
              <w:rPr>
                <w:rFonts w:ascii="Arial" w:hAnsi="Arial" w:cs="Arial"/>
                <w:color w:val="000000" w:themeColor="text1"/>
                <w:spacing w:val="-5"/>
                <w:sz w:val="20"/>
                <w:szCs w:val="20"/>
              </w:rPr>
              <w:t xml:space="preserve"> </w:t>
            </w:r>
            <w:r w:rsidRPr="00546A81">
              <w:rPr>
                <w:rFonts w:ascii="Arial" w:hAnsi="Arial" w:cs="Arial"/>
                <w:color w:val="000000" w:themeColor="text1"/>
                <w:sz w:val="20"/>
                <w:szCs w:val="20"/>
              </w:rPr>
              <w:t>sera</w:t>
            </w:r>
            <w:r w:rsidRPr="00546A81">
              <w:rPr>
                <w:rFonts w:ascii="Arial" w:hAnsi="Arial" w:cs="Arial"/>
                <w:color w:val="000000" w:themeColor="text1"/>
                <w:spacing w:val="-6"/>
                <w:sz w:val="20"/>
                <w:szCs w:val="20"/>
              </w:rPr>
              <w:t xml:space="preserve"> </w:t>
            </w:r>
            <w:r w:rsidRPr="00546A81">
              <w:rPr>
                <w:rFonts w:ascii="Arial" w:hAnsi="Arial" w:cs="Arial"/>
                <w:color w:val="000000" w:themeColor="text1"/>
                <w:sz w:val="20"/>
                <w:szCs w:val="20"/>
              </w:rPr>
              <w:t>maintenue</w:t>
            </w:r>
            <w:r w:rsidRPr="00546A81">
              <w:rPr>
                <w:rFonts w:ascii="Arial" w:hAnsi="Arial" w:cs="Arial"/>
                <w:color w:val="000000" w:themeColor="text1"/>
                <w:spacing w:val="-5"/>
                <w:sz w:val="20"/>
                <w:szCs w:val="20"/>
              </w:rPr>
              <w:t xml:space="preserve"> </w:t>
            </w:r>
            <w:r w:rsidRPr="00546A81">
              <w:rPr>
                <w:rFonts w:ascii="Arial" w:hAnsi="Arial" w:cs="Arial"/>
                <w:color w:val="000000" w:themeColor="text1"/>
                <w:sz w:val="20"/>
                <w:szCs w:val="20"/>
              </w:rPr>
              <w:t>en</w:t>
            </w:r>
            <w:r w:rsidRPr="00546A81">
              <w:rPr>
                <w:rFonts w:ascii="Arial" w:hAnsi="Arial" w:cs="Arial"/>
                <w:color w:val="000000" w:themeColor="text1"/>
                <w:spacing w:val="-6"/>
                <w:sz w:val="20"/>
                <w:szCs w:val="20"/>
              </w:rPr>
              <w:t xml:space="preserve"> </w:t>
            </w:r>
            <w:r w:rsidRPr="00546A81">
              <w:rPr>
                <w:rFonts w:ascii="Arial" w:hAnsi="Arial" w:cs="Arial"/>
                <w:color w:val="000000" w:themeColor="text1"/>
                <w:sz w:val="20"/>
                <w:szCs w:val="20"/>
              </w:rPr>
              <w:t>cas</w:t>
            </w:r>
            <w:r w:rsidRPr="00546A81">
              <w:rPr>
                <w:rFonts w:ascii="Arial" w:hAnsi="Arial" w:cs="Arial"/>
                <w:color w:val="000000" w:themeColor="text1"/>
                <w:spacing w:val="-5"/>
                <w:sz w:val="20"/>
                <w:szCs w:val="20"/>
              </w:rPr>
              <w:t xml:space="preserve"> </w:t>
            </w:r>
            <w:r w:rsidRPr="00546A81">
              <w:rPr>
                <w:rFonts w:ascii="Arial" w:hAnsi="Arial" w:cs="Arial"/>
                <w:color w:val="000000" w:themeColor="text1"/>
                <w:sz w:val="20"/>
                <w:szCs w:val="20"/>
              </w:rPr>
              <w:t>de</w:t>
            </w:r>
            <w:r w:rsidRPr="00546A81">
              <w:rPr>
                <w:rFonts w:ascii="Arial" w:hAnsi="Arial" w:cs="Arial"/>
                <w:color w:val="000000" w:themeColor="text1"/>
                <w:spacing w:val="-6"/>
                <w:sz w:val="20"/>
                <w:szCs w:val="20"/>
              </w:rPr>
              <w:t xml:space="preserve"> </w:t>
            </w:r>
            <w:r w:rsidRPr="00546A81">
              <w:rPr>
                <w:rFonts w:ascii="Arial" w:hAnsi="Arial" w:cs="Arial"/>
                <w:color w:val="000000" w:themeColor="text1"/>
                <w:sz w:val="20"/>
                <w:szCs w:val="20"/>
              </w:rPr>
              <w:t xml:space="preserve">plus de </w:t>
            </w:r>
            <w:r w:rsidR="00453978" w:rsidRPr="00546A81">
              <w:rPr>
                <w:rFonts w:ascii="Arial" w:hAnsi="Arial" w:cs="Arial"/>
                <w:color w:val="000000" w:themeColor="text1"/>
                <w:sz w:val="20"/>
                <w:szCs w:val="20"/>
              </w:rPr>
              <w:t>18</w:t>
            </w:r>
            <w:r w:rsidRPr="00546A81">
              <w:rPr>
                <w:rFonts w:ascii="Arial" w:hAnsi="Arial" w:cs="Arial"/>
                <w:color w:val="000000" w:themeColor="text1"/>
                <w:sz w:val="20"/>
                <w:szCs w:val="20"/>
              </w:rPr>
              <w:t xml:space="preserve"> inscriptions. Les listes de départ seront confirmées </w:t>
            </w:r>
            <w:r w:rsidRPr="00546A81">
              <w:rPr>
                <w:rFonts w:ascii="Arial" w:hAnsi="Arial" w:cs="Arial"/>
                <w:b/>
                <w:color w:val="000000" w:themeColor="text1"/>
                <w:sz w:val="20"/>
                <w:szCs w:val="20"/>
              </w:rPr>
              <w:t xml:space="preserve">à la fin de </w:t>
            </w:r>
            <w:r w:rsidRPr="00546A81">
              <w:rPr>
                <w:rFonts w:ascii="Arial" w:hAnsi="Arial" w:cs="Arial"/>
                <w:b/>
                <w:color w:val="000000" w:themeColor="text1"/>
                <w:spacing w:val="-3"/>
                <w:sz w:val="20"/>
                <w:szCs w:val="20"/>
              </w:rPr>
              <w:t xml:space="preserve">l’épreuve </w:t>
            </w:r>
            <w:r w:rsidRPr="00546A81">
              <w:rPr>
                <w:rFonts w:ascii="Arial" w:hAnsi="Arial" w:cs="Arial"/>
                <w:b/>
                <w:color w:val="000000" w:themeColor="text1"/>
                <w:sz w:val="20"/>
                <w:szCs w:val="20"/>
              </w:rPr>
              <w:t>n</w:t>
            </w:r>
            <w:r w:rsidRPr="00546A81">
              <w:rPr>
                <w:rFonts w:ascii="Arial" w:hAnsi="Arial" w:cs="Arial"/>
                <w:b/>
                <w:color w:val="000000" w:themeColor="text1"/>
                <w:sz w:val="20"/>
                <w:szCs w:val="20"/>
                <w:vertAlign w:val="superscript"/>
              </w:rPr>
              <w:t>o</w:t>
            </w:r>
            <w:r w:rsidRPr="00546A81">
              <w:rPr>
                <w:rFonts w:ascii="Arial" w:hAnsi="Arial" w:cs="Arial"/>
                <w:b/>
                <w:color w:val="000000" w:themeColor="text1"/>
                <w:sz w:val="20"/>
                <w:szCs w:val="20"/>
              </w:rPr>
              <w:t xml:space="preserve"> </w:t>
            </w:r>
            <w:r w:rsidR="00BC17CF" w:rsidRPr="00546A81">
              <w:rPr>
                <w:rFonts w:ascii="Arial" w:hAnsi="Arial" w:cs="Arial"/>
                <w:b/>
                <w:color w:val="000000" w:themeColor="text1"/>
                <w:sz w:val="20"/>
                <w:szCs w:val="20"/>
              </w:rPr>
              <w:t>1</w:t>
            </w:r>
            <w:r w:rsidR="00053FE9" w:rsidRPr="00546A81">
              <w:rPr>
                <w:rFonts w:ascii="Arial" w:hAnsi="Arial" w:cs="Arial"/>
                <w:b/>
                <w:color w:val="000000" w:themeColor="text1"/>
                <w:sz w:val="20"/>
                <w:szCs w:val="20"/>
              </w:rPr>
              <w:t>8</w:t>
            </w:r>
            <w:r w:rsidRPr="00546A81">
              <w:rPr>
                <w:rFonts w:ascii="Arial" w:hAnsi="Arial" w:cs="Arial"/>
                <w:b/>
                <w:color w:val="000000" w:themeColor="text1"/>
                <w:sz w:val="20"/>
                <w:szCs w:val="20"/>
              </w:rPr>
              <w:t xml:space="preserve"> (</w:t>
            </w:r>
            <w:r w:rsidR="00BC17CF" w:rsidRPr="00546A81">
              <w:rPr>
                <w:rFonts w:ascii="Arial" w:hAnsi="Arial" w:cs="Arial"/>
                <w:b/>
                <w:color w:val="000000" w:themeColor="text1"/>
                <w:sz w:val="20"/>
                <w:szCs w:val="20"/>
              </w:rPr>
              <w:t>2</w:t>
            </w:r>
            <w:r w:rsidRPr="00546A81">
              <w:rPr>
                <w:rFonts w:ascii="Arial" w:hAnsi="Arial" w:cs="Arial"/>
                <w:b/>
                <w:color w:val="000000" w:themeColor="text1"/>
                <w:sz w:val="20"/>
                <w:szCs w:val="20"/>
              </w:rPr>
              <w:t xml:space="preserve">00 m </w:t>
            </w:r>
            <w:r w:rsidR="00A94CBF" w:rsidRPr="00546A81">
              <w:rPr>
                <w:rFonts w:ascii="Arial" w:hAnsi="Arial" w:cs="Arial"/>
                <w:b/>
                <w:color w:val="000000" w:themeColor="text1"/>
                <w:sz w:val="20"/>
                <w:szCs w:val="20"/>
              </w:rPr>
              <w:t>L</w:t>
            </w:r>
            <w:r w:rsidR="00BC17CF" w:rsidRPr="00546A81">
              <w:rPr>
                <w:rFonts w:ascii="Arial" w:hAnsi="Arial" w:cs="Arial"/>
                <w:b/>
                <w:color w:val="000000" w:themeColor="text1"/>
                <w:sz w:val="20"/>
                <w:szCs w:val="20"/>
              </w:rPr>
              <w:t>ibre</w:t>
            </w:r>
            <w:r w:rsidRPr="00546A81">
              <w:rPr>
                <w:rFonts w:ascii="Arial" w:hAnsi="Arial" w:cs="Arial"/>
                <w:b/>
                <w:color w:val="000000" w:themeColor="text1"/>
                <w:sz w:val="20"/>
                <w:szCs w:val="20"/>
              </w:rPr>
              <w:t>)</w:t>
            </w:r>
            <w:r w:rsidR="001B1408" w:rsidRPr="00546A81">
              <w:rPr>
                <w:rFonts w:ascii="Arial" w:hAnsi="Arial" w:cs="Arial"/>
                <w:color w:val="000000" w:themeColor="text1"/>
                <w:sz w:val="20"/>
                <w:szCs w:val="20"/>
              </w:rPr>
              <w:t>.</w:t>
            </w:r>
          </w:p>
          <w:p w14:paraId="1B951C52" w14:textId="77777777" w:rsidR="002D40E5" w:rsidRPr="00546A81" w:rsidRDefault="002D40E5" w:rsidP="002D40E5">
            <w:pPr>
              <w:pStyle w:val="NoSpacing"/>
              <w:spacing w:line="276" w:lineRule="auto"/>
              <w:jc w:val="cente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6703B9DE" w14:textId="06E935C1" w:rsidR="002D40E5" w:rsidRPr="00546A81" w:rsidRDefault="00BC17CF" w:rsidP="00D90793">
            <w:pPr>
              <w:widowControl w:val="0"/>
              <w:autoSpaceDE w:val="0"/>
              <w:autoSpaceDN w:val="0"/>
              <w:spacing w:before="25"/>
              <w:rPr>
                <w:rFonts w:ascii="Arial" w:hAnsi="Arial" w:cs="Arial"/>
                <w:color w:val="000000" w:themeColor="text1"/>
                <w:sz w:val="20"/>
                <w:szCs w:val="20"/>
                <w:lang w:val="en-CA"/>
              </w:rPr>
            </w:pPr>
            <w:r w:rsidRPr="00546A81">
              <w:rPr>
                <w:rFonts w:ascii="Arial" w:hAnsi="Arial" w:cs="Arial"/>
                <w:color w:val="000000" w:themeColor="text1"/>
                <w:sz w:val="20"/>
                <w:szCs w:val="20"/>
                <w:lang w:val="en-CA"/>
              </w:rPr>
              <w:t xml:space="preserve">*** </w:t>
            </w:r>
            <w:r w:rsidR="00453978" w:rsidRPr="00546A81">
              <w:rPr>
                <w:rFonts w:ascii="Arial" w:hAnsi="Arial" w:cs="Arial"/>
                <w:color w:val="000000" w:themeColor="text1"/>
                <w:sz w:val="20"/>
                <w:szCs w:val="20"/>
                <w:lang w:val="en-CA"/>
              </w:rPr>
              <w:t>15</w:t>
            </w:r>
            <w:r w:rsidR="002D40E5" w:rsidRPr="00546A81">
              <w:rPr>
                <w:rFonts w:ascii="Arial" w:hAnsi="Arial" w:cs="Arial"/>
                <w:color w:val="000000" w:themeColor="text1"/>
                <w:sz w:val="20"/>
                <w:szCs w:val="20"/>
                <w:lang w:val="en-CA"/>
              </w:rPr>
              <w:t xml:space="preserve">00m </w:t>
            </w:r>
            <w:proofErr w:type="gramStart"/>
            <w:r w:rsidR="0058032C" w:rsidRPr="00546A81">
              <w:rPr>
                <w:rFonts w:ascii="Arial" w:hAnsi="Arial" w:cs="Arial"/>
                <w:color w:val="000000" w:themeColor="text1"/>
                <w:sz w:val="20"/>
                <w:szCs w:val="20"/>
                <w:lang w:val="en-CA"/>
              </w:rPr>
              <w:t>F</w:t>
            </w:r>
            <w:r w:rsidR="002D40E5" w:rsidRPr="00546A81">
              <w:rPr>
                <w:rFonts w:ascii="Arial" w:hAnsi="Arial" w:cs="Arial"/>
                <w:color w:val="000000" w:themeColor="text1"/>
                <w:sz w:val="20"/>
                <w:szCs w:val="20"/>
                <w:lang w:val="en-CA"/>
              </w:rPr>
              <w:t>ree</w:t>
            </w:r>
            <w:r w:rsidR="002D40E5" w:rsidRPr="00546A81">
              <w:rPr>
                <w:rFonts w:ascii="Arial" w:hAnsi="Arial" w:cs="Arial"/>
                <w:b/>
                <w:bCs/>
                <w:color w:val="000000" w:themeColor="text1"/>
                <w:sz w:val="20"/>
                <w:szCs w:val="20"/>
                <w:lang w:val="en-CA"/>
              </w:rPr>
              <w:t xml:space="preserve"> </w:t>
            </w:r>
            <w:r w:rsidR="00E4272B" w:rsidRPr="00546A81">
              <w:rPr>
                <w:rFonts w:ascii="Arial" w:hAnsi="Arial" w:cs="Arial"/>
                <w:b/>
                <w:bCs/>
                <w:color w:val="000000" w:themeColor="text1"/>
                <w:sz w:val="20"/>
                <w:szCs w:val="20"/>
                <w:lang w:val="en-CA"/>
              </w:rPr>
              <w:t>:</w:t>
            </w:r>
            <w:proofErr w:type="gramEnd"/>
            <w:r w:rsidR="00E4272B" w:rsidRPr="00546A81">
              <w:rPr>
                <w:rFonts w:ascii="Arial" w:hAnsi="Arial" w:cs="Arial"/>
                <w:b/>
                <w:bCs/>
                <w:color w:val="000000" w:themeColor="text1"/>
                <w:sz w:val="20"/>
                <w:szCs w:val="20"/>
                <w:lang w:val="en-CA"/>
              </w:rPr>
              <w:t xml:space="preserve"> </w:t>
            </w:r>
            <w:r w:rsidR="002D40E5" w:rsidRPr="00546A81">
              <w:rPr>
                <w:rFonts w:ascii="Arial" w:hAnsi="Arial" w:cs="Arial"/>
                <w:b/>
                <w:bCs/>
                <w:color w:val="000000" w:themeColor="text1"/>
                <w:sz w:val="20"/>
                <w:szCs w:val="20"/>
                <w:lang w:val="en-CA"/>
              </w:rPr>
              <w:t xml:space="preserve">entries are limited to </w:t>
            </w:r>
            <w:r w:rsidR="00453978" w:rsidRPr="00546A81">
              <w:rPr>
                <w:rFonts w:ascii="Arial" w:hAnsi="Arial" w:cs="Arial"/>
                <w:b/>
                <w:bCs/>
                <w:color w:val="000000" w:themeColor="text1"/>
                <w:sz w:val="20"/>
                <w:szCs w:val="20"/>
                <w:lang w:val="en-CA"/>
              </w:rPr>
              <w:t>18</w:t>
            </w:r>
            <w:r w:rsidR="002D40E5" w:rsidRPr="00546A81">
              <w:rPr>
                <w:rFonts w:ascii="Arial" w:hAnsi="Arial" w:cs="Arial"/>
                <w:b/>
                <w:bCs/>
                <w:color w:val="000000" w:themeColor="text1"/>
                <w:sz w:val="20"/>
                <w:szCs w:val="20"/>
                <w:lang w:val="en-CA"/>
              </w:rPr>
              <w:t xml:space="preserve"> (</w:t>
            </w:r>
            <w:r w:rsidR="00453978" w:rsidRPr="00546A81">
              <w:rPr>
                <w:rFonts w:ascii="Arial" w:hAnsi="Arial" w:cs="Arial"/>
                <w:b/>
                <w:bCs/>
                <w:color w:val="000000" w:themeColor="text1"/>
                <w:sz w:val="20"/>
                <w:szCs w:val="20"/>
                <w:lang w:val="en-CA"/>
              </w:rPr>
              <w:t>3</w:t>
            </w:r>
            <w:r w:rsidR="002D40E5" w:rsidRPr="00546A81">
              <w:rPr>
                <w:rFonts w:ascii="Arial" w:hAnsi="Arial" w:cs="Arial"/>
                <w:b/>
                <w:bCs/>
                <w:color w:val="000000" w:themeColor="text1"/>
                <w:sz w:val="20"/>
                <w:szCs w:val="20"/>
                <w:lang w:val="en-CA"/>
              </w:rPr>
              <w:t xml:space="preserve"> heats)</w:t>
            </w:r>
            <w:r w:rsidR="002D40E5" w:rsidRPr="00546A81">
              <w:rPr>
                <w:rFonts w:ascii="Arial" w:hAnsi="Arial" w:cs="Arial"/>
                <w:color w:val="000000" w:themeColor="text1"/>
                <w:sz w:val="20"/>
                <w:szCs w:val="20"/>
                <w:lang w:val="en-CA"/>
              </w:rPr>
              <w:t>. First come, first serve. Swimmers must also check-in with the</w:t>
            </w:r>
            <w:r w:rsidR="002D40E5" w:rsidRPr="00546A81">
              <w:rPr>
                <w:rFonts w:ascii="Arial" w:hAnsi="Arial" w:cs="Arial"/>
                <w:color w:val="000000" w:themeColor="text1"/>
                <w:spacing w:val="-4"/>
                <w:sz w:val="20"/>
                <w:szCs w:val="20"/>
                <w:lang w:val="en-CA"/>
              </w:rPr>
              <w:t xml:space="preserve"> </w:t>
            </w:r>
            <w:r w:rsidR="002D40E5" w:rsidRPr="00546A81">
              <w:rPr>
                <w:rFonts w:ascii="Arial" w:hAnsi="Arial" w:cs="Arial"/>
                <w:color w:val="000000" w:themeColor="text1"/>
                <w:sz w:val="20"/>
                <w:szCs w:val="20"/>
                <w:lang w:val="en-CA"/>
              </w:rPr>
              <w:t>Clerk</w:t>
            </w:r>
            <w:r w:rsidR="002D40E5" w:rsidRPr="00546A81">
              <w:rPr>
                <w:rFonts w:ascii="Arial" w:hAnsi="Arial" w:cs="Arial"/>
                <w:color w:val="000000" w:themeColor="text1"/>
                <w:spacing w:val="-4"/>
                <w:sz w:val="20"/>
                <w:szCs w:val="20"/>
                <w:lang w:val="en-CA"/>
              </w:rPr>
              <w:t xml:space="preserve"> </w:t>
            </w:r>
            <w:r w:rsidR="002D40E5" w:rsidRPr="00546A81">
              <w:rPr>
                <w:rFonts w:ascii="Arial" w:hAnsi="Arial" w:cs="Arial"/>
                <w:color w:val="000000" w:themeColor="text1"/>
                <w:sz w:val="20"/>
                <w:szCs w:val="20"/>
                <w:lang w:val="en-CA"/>
              </w:rPr>
              <w:t>of</w:t>
            </w:r>
            <w:r w:rsidR="002D40E5" w:rsidRPr="00546A81">
              <w:rPr>
                <w:rFonts w:ascii="Arial" w:hAnsi="Arial" w:cs="Arial"/>
                <w:color w:val="000000" w:themeColor="text1"/>
                <w:spacing w:val="-4"/>
                <w:sz w:val="20"/>
                <w:szCs w:val="20"/>
                <w:lang w:val="en-CA"/>
              </w:rPr>
              <w:t xml:space="preserve"> </w:t>
            </w:r>
            <w:r w:rsidR="002D40E5" w:rsidRPr="00546A81">
              <w:rPr>
                <w:rFonts w:ascii="Arial" w:hAnsi="Arial" w:cs="Arial"/>
                <w:color w:val="000000" w:themeColor="text1"/>
                <w:sz w:val="20"/>
                <w:szCs w:val="20"/>
                <w:lang w:val="en-CA"/>
              </w:rPr>
              <w:t>Course</w:t>
            </w:r>
            <w:r w:rsidR="002D40E5" w:rsidRPr="00546A81">
              <w:rPr>
                <w:rFonts w:ascii="Arial" w:hAnsi="Arial" w:cs="Arial"/>
                <w:color w:val="000000" w:themeColor="text1"/>
                <w:spacing w:val="-3"/>
                <w:sz w:val="20"/>
                <w:szCs w:val="20"/>
                <w:lang w:val="en-CA"/>
              </w:rPr>
              <w:t xml:space="preserve"> </w:t>
            </w:r>
            <w:r w:rsidR="002D40E5" w:rsidRPr="00546A81">
              <w:rPr>
                <w:rFonts w:ascii="Arial" w:hAnsi="Arial" w:cs="Arial"/>
                <w:b/>
                <w:bCs/>
                <w:color w:val="000000" w:themeColor="text1"/>
                <w:spacing w:val="-3"/>
                <w:sz w:val="20"/>
                <w:szCs w:val="20"/>
                <w:lang w:val="en-CA"/>
              </w:rPr>
              <w:t>before</w:t>
            </w:r>
            <w:r w:rsidR="002D40E5" w:rsidRPr="00546A81">
              <w:rPr>
                <w:rFonts w:ascii="Arial" w:hAnsi="Arial" w:cs="Arial"/>
                <w:b/>
                <w:bCs/>
                <w:color w:val="000000" w:themeColor="text1"/>
                <w:spacing w:val="-4"/>
                <w:sz w:val="20"/>
                <w:szCs w:val="20"/>
                <w:lang w:val="en-CA"/>
              </w:rPr>
              <w:t xml:space="preserve"> </w:t>
            </w:r>
            <w:r w:rsidR="002D40E5" w:rsidRPr="00546A81">
              <w:rPr>
                <w:rFonts w:ascii="Arial" w:hAnsi="Arial" w:cs="Arial"/>
                <w:b/>
                <w:bCs/>
                <w:color w:val="000000" w:themeColor="text1"/>
                <w:sz w:val="20"/>
                <w:szCs w:val="20"/>
                <w:lang w:val="en-CA"/>
              </w:rPr>
              <w:t>the</w:t>
            </w:r>
            <w:r w:rsidR="002D40E5" w:rsidRPr="00546A81">
              <w:rPr>
                <w:rFonts w:ascii="Arial" w:hAnsi="Arial" w:cs="Arial"/>
                <w:b/>
                <w:bCs/>
                <w:color w:val="000000" w:themeColor="text1"/>
                <w:spacing w:val="-4"/>
                <w:sz w:val="20"/>
                <w:szCs w:val="20"/>
                <w:lang w:val="en-CA"/>
              </w:rPr>
              <w:t xml:space="preserve"> </w:t>
            </w:r>
            <w:r w:rsidR="002D40E5" w:rsidRPr="00546A81">
              <w:rPr>
                <w:rFonts w:ascii="Arial" w:hAnsi="Arial" w:cs="Arial"/>
                <w:b/>
                <w:bCs/>
                <w:color w:val="000000" w:themeColor="text1"/>
                <w:sz w:val="20"/>
                <w:szCs w:val="20"/>
                <w:lang w:val="en-CA"/>
              </w:rPr>
              <w:t>end</w:t>
            </w:r>
            <w:r w:rsidR="002D40E5" w:rsidRPr="00546A81">
              <w:rPr>
                <w:rFonts w:ascii="Arial" w:hAnsi="Arial" w:cs="Arial"/>
                <w:b/>
                <w:bCs/>
                <w:color w:val="000000" w:themeColor="text1"/>
                <w:spacing w:val="-4"/>
                <w:sz w:val="20"/>
                <w:szCs w:val="20"/>
                <w:lang w:val="en-CA"/>
              </w:rPr>
              <w:t xml:space="preserve"> </w:t>
            </w:r>
            <w:r w:rsidR="002D40E5" w:rsidRPr="00546A81">
              <w:rPr>
                <w:rFonts w:ascii="Arial" w:hAnsi="Arial" w:cs="Arial"/>
                <w:b/>
                <w:bCs/>
                <w:color w:val="000000" w:themeColor="text1"/>
                <w:sz w:val="20"/>
                <w:szCs w:val="20"/>
                <w:lang w:val="en-CA"/>
              </w:rPr>
              <w:t>of</w:t>
            </w:r>
            <w:r w:rsidR="002D40E5" w:rsidRPr="00546A81">
              <w:rPr>
                <w:rFonts w:ascii="Arial" w:hAnsi="Arial" w:cs="Arial"/>
                <w:b/>
                <w:bCs/>
                <w:color w:val="000000" w:themeColor="text1"/>
                <w:spacing w:val="-3"/>
                <w:sz w:val="20"/>
                <w:szCs w:val="20"/>
                <w:lang w:val="en-CA"/>
              </w:rPr>
              <w:t xml:space="preserve"> </w:t>
            </w:r>
            <w:r w:rsidR="002D40E5" w:rsidRPr="00546A81">
              <w:rPr>
                <w:rFonts w:ascii="Arial" w:hAnsi="Arial" w:cs="Arial"/>
                <w:b/>
                <w:bCs/>
                <w:color w:val="000000" w:themeColor="text1"/>
                <w:sz w:val="20"/>
                <w:szCs w:val="20"/>
                <w:lang w:val="en-CA"/>
              </w:rPr>
              <w:t>event</w:t>
            </w:r>
            <w:r w:rsidR="002D40E5" w:rsidRPr="00546A81">
              <w:rPr>
                <w:rFonts w:ascii="Arial" w:hAnsi="Arial" w:cs="Arial"/>
                <w:b/>
                <w:bCs/>
                <w:color w:val="000000" w:themeColor="text1"/>
                <w:spacing w:val="-4"/>
                <w:sz w:val="20"/>
                <w:szCs w:val="20"/>
                <w:lang w:val="en-CA"/>
              </w:rPr>
              <w:t xml:space="preserve"> </w:t>
            </w:r>
            <w:r w:rsidR="00A94CBF" w:rsidRPr="00546A81">
              <w:rPr>
                <w:rFonts w:ascii="Arial" w:hAnsi="Arial" w:cs="Arial"/>
                <w:b/>
                <w:bCs/>
                <w:color w:val="000000" w:themeColor="text1"/>
                <w:sz w:val="20"/>
                <w:szCs w:val="20"/>
                <w:lang w:val="en-CA"/>
              </w:rPr>
              <w:t>1</w:t>
            </w:r>
            <w:r w:rsidR="00AD0783" w:rsidRPr="00546A81">
              <w:rPr>
                <w:rFonts w:ascii="Arial" w:hAnsi="Arial" w:cs="Arial"/>
                <w:b/>
                <w:bCs/>
                <w:color w:val="000000" w:themeColor="text1"/>
                <w:sz w:val="20"/>
                <w:szCs w:val="20"/>
                <w:lang w:val="en-CA"/>
              </w:rPr>
              <w:t>6</w:t>
            </w:r>
            <w:r w:rsidR="002D40E5" w:rsidRPr="00546A81">
              <w:rPr>
                <w:rFonts w:ascii="Arial" w:hAnsi="Arial" w:cs="Arial"/>
                <w:b/>
                <w:bCs/>
                <w:color w:val="000000" w:themeColor="text1"/>
                <w:spacing w:val="-4"/>
                <w:sz w:val="20"/>
                <w:szCs w:val="20"/>
                <w:lang w:val="en-CA"/>
              </w:rPr>
              <w:t xml:space="preserve"> </w:t>
            </w:r>
            <w:r w:rsidR="00A94CBF" w:rsidRPr="00546A81">
              <w:rPr>
                <w:rFonts w:ascii="Arial" w:hAnsi="Arial" w:cs="Arial"/>
                <w:b/>
                <w:bCs/>
                <w:color w:val="000000" w:themeColor="text1"/>
                <w:spacing w:val="-4"/>
                <w:sz w:val="20"/>
                <w:szCs w:val="20"/>
                <w:lang w:val="en-CA"/>
              </w:rPr>
              <w:t>(</w:t>
            </w:r>
            <w:r w:rsidR="00A94CBF" w:rsidRPr="00546A81">
              <w:rPr>
                <w:rFonts w:ascii="Arial" w:hAnsi="Arial" w:cs="Arial"/>
                <w:b/>
                <w:bCs/>
                <w:color w:val="000000" w:themeColor="text1"/>
                <w:sz w:val="20"/>
                <w:szCs w:val="20"/>
                <w:lang w:val="en-CA"/>
              </w:rPr>
              <w:t>100m Fly</w:t>
            </w:r>
            <w:r w:rsidR="00A94CBF" w:rsidRPr="00546A81">
              <w:rPr>
                <w:rFonts w:ascii="Arial" w:hAnsi="Arial" w:cs="Arial"/>
                <w:color w:val="000000" w:themeColor="text1"/>
                <w:sz w:val="20"/>
                <w:szCs w:val="20"/>
                <w:lang w:val="en-CA"/>
              </w:rPr>
              <w:t>)</w:t>
            </w:r>
            <w:r w:rsidR="00F53730" w:rsidRPr="00546A81">
              <w:rPr>
                <w:rFonts w:ascii="Arial" w:hAnsi="Arial" w:cs="Arial"/>
                <w:color w:val="000000" w:themeColor="text1"/>
                <w:sz w:val="20"/>
                <w:szCs w:val="20"/>
                <w:lang w:val="en-CA"/>
              </w:rPr>
              <w:t xml:space="preserve"> otherwise you will be scratched from the event</w:t>
            </w:r>
            <w:r w:rsidR="002D40E5" w:rsidRPr="00546A81">
              <w:rPr>
                <w:rFonts w:ascii="Arial" w:hAnsi="Arial" w:cs="Arial"/>
                <w:color w:val="000000" w:themeColor="text1"/>
                <w:sz w:val="20"/>
                <w:szCs w:val="20"/>
                <w:lang w:val="en-CA"/>
              </w:rPr>
              <w:t xml:space="preserve">. A waiting list will be set up if entries go beyond </w:t>
            </w:r>
            <w:r w:rsidR="00453978" w:rsidRPr="00546A81">
              <w:rPr>
                <w:rFonts w:ascii="Arial" w:hAnsi="Arial" w:cs="Arial"/>
                <w:color w:val="000000" w:themeColor="text1"/>
                <w:sz w:val="20"/>
                <w:szCs w:val="20"/>
                <w:lang w:val="en-CA"/>
              </w:rPr>
              <w:t>18</w:t>
            </w:r>
            <w:r w:rsidR="002D40E5" w:rsidRPr="00546A81">
              <w:rPr>
                <w:rFonts w:ascii="Arial" w:hAnsi="Arial" w:cs="Arial"/>
                <w:color w:val="000000" w:themeColor="text1"/>
                <w:sz w:val="20"/>
                <w:szCs w:val="20"/>
                <w:lang w:val="en-CA"/>
              </w:rPr>
              <w:t xml:space="preserve">. </w:t>
            </w:r>
            <w:r w:rsidR="00B12A31" w:rsidRPr="00546A81">
              <w:rPr>
                <w:rFonts w:ascii="Arial" w:hAnsi="Arial" w:cs="Arial"/>
                <w:color w:val="000000" w:themeColor="text1"/>
                <w:sz w:val="20"/>
                <w:szCs w:val="20"/>
                <w:lang w:val="en-CA"/>
              </w:rPr>
              <w:t>Start Lists for this event</w:t>
            </w:r>
            <w:r w:rsidR="002D40E5" w:rsidRPr="00546A81">
              <w:rPr>
                <w:rFonts w:ascii="Arial" w:hAnsi="Arial" w:cs="Arial"/>
                <w:color w:val="000000" w:themeColor="text1"/>
                <w:sz w:val="20"/>
                <w:szCs w:val="20"/>
                <w:lang w:val="en-CA"/>
              </w:rPr>
              <w:t xml:space="preserve"> will be </w:t>
            </w:r>
            <w:r w:rsidR="001B1408" w:rsidRPr="00546A81">
              <w:rPr>
                <w:rFonts w:ascii="Arial" w:hAnsi="Arial" w:cs="Arial"/>
                <w:color w:val="000000" w:themeColor="text1"/>
                <w:sz w:val="20"/>
                <w:szCs w:val="20"/>
                <w:lang w:val="en-CA"/>
              </w:rPr>
              <w:t>distributed</w:t>
            </w:r>
            <w:r w:rsidR="002D40E5" w:rsidRPr="00546A81">
              <w:rPr>
                <w:rFonts w:ascii="Arial" w:hAnsi="Arial" w:cs="Arial"/>
                <w:color w:val="000000" w:themeColor="text1"/>
                <w:sz w:val="20"/>
                <w:szCs w:val="20"/>
                <w:lang w:val="en-CA"/>
              </w:rPr>
              <w:t xml:space="preserve"> </w:t>
            </w:r>
            <w:r w:rsidR="002D40E5" w:rsidRPr="00546A81">
              <w:rPr>
                <w:rFonts w:ascii="Arial" w:hAnsi="Arial" w:cs="Arial"/>
                <w:b/>
                <w:color w:val="000000" w:themeColor="text1"/>
                <w:sz w:val="20"/>
                <w:szCs w:val="20"/>
                <w:lang w:val="en-CA"/>
              </w:rPr>
              <w:t>by the end of event 1</w:t>
            </w:r>
            <w:r w:rsidR="00053FE9" w:rsidRPr="00546A81">
              <w:rPr>
                <w:rFonts w:ascii="Arial" w:hAnsi="Arial" w:cs="Arial"/>
                <w:b/>
                <w:color w:val="000000" w:themeColor="text1"/>
                <w:sz w:val="20"/>
                <w:szCs w:val="20"/>
                <w:lang w:val="en-CA"/>
              </w:rPr>
              <w:t>8</w:t>
            </w:r>
            <w:r w:rsidR="002D40E5" w:rsidRPr="00546A81">
              <w:rPr>
                <w:rFonts w:ascii="Arial" w:hAnsi="Arial" w:cs="Arial"/>
                <w:b/>
                <w:color w:val="000000" w:themeColor="text1"/>
                <w:sz w:val="20"/>
                <w:szCs w:val="20"/>
                <w:lang w:val="en-CA"/>
              </w:rPr>
              <w:t xml:space="preserve"> (</w:t>
            </w:r>
            <w:r w:rsidR="00A94CBF" w:rsidRPr="00546A81">
              <w:rPr>
                <w:rFonts w:ascii="Arial" w:hAnsi="Arial" w:cs="Arial"/>
                <w:b/>
                <w:color w:val="000000" w:themeColor="text1"/>
                <w:sz w:val="20"/>
                <w:szCs w:val="20"/>
                <w:lang w:val="en-CA"/>
              </w:rPr>
              <w:t>2</w:t>
            </w:r>
            <w:r w:rsidR="002D40E5" w:rsidRPr="00546A81">
              <w:rPr>
                <w:rFonts w:ascii="Arial" w:hAnsi="Arial" w:cs="Arial"/>
                <w:b/>
                <w:color w:val="000000" w:themeColor="text1"/>
                <w:sz w:val="20"/>
                <w:szCs w:val="20"/>
                <w:lang w:val="en-CA"/>
              </w:rPr>
              <w:t xml:space="preserve">00 m </w:t>
            </w:r>
            <w:r w:rsidR="00A94CBF" w:rsidRPr="00546A81">
              <w:rPr>
                <w:rFonts w:ascii="Arial" w:hAnsi="Arial" w:cs="Arial"/>
                <w:b/>
                <w:color w:val="000000" w:themeColor="text1"/>
                <w:sz w:val="20"/>
                <w:szCs w:val="20"/>
                <w:lang w:val="en-CA"/>
              </w:rPr>
              <w:t>Free</w:t>
            </w:r>
            <w:r w:rsidR="002D40E5" w:rsidRPr="00546A81">
              <w:rPr>
                <w:rFonts w:ascii="Arial" w:hAnsi="Arial" w:cs="Arial"/>
                <w:b/>
                <w:color w:val="000000" w:themeColor="text1"/>
                <w:sz w:val="20"/>
                <w:szCs w:val="20"/>
                <w:lang w:val="en-CA"/>
              </w:rPr>
              <w:t>)</w:t>
            </w:r>
            <w:r w:rsidR="001B1408" w:rsidRPr="00546A81">
              <w:rPr>
                <w:rFonts w:ascii="Arial" w:hAnsi="Arial" w:cs="Arial"/>
                <w:color w:val="000000" w:themeColor="text1"/>
                <w:sz w:val="20"/>
                <w:szCs w:val="20"/>
                <w:lang w:val="en-CA"/>
              </w:rPr>
              <w:t>.</w:t>
            </w:r>
          </w:p>
          <w:p w14:paraId="426C460A" w14:textId="77777777" w:rsidR="002D40E5" w:rsidRPr="00546A81" w:rsidRDefault="002D40E5" w:rsidP="002D40E5">
            <w:pPr>
              <w:pStyle w:val="NoSpacing"/>
              <w:spacing w:line="276" w:lineRule="auto"/>
              <w:jc w:val="center"/>
              <w:rPr>
                <w:rFonts w:ascii="Arial" w:hAnsi="Arial" w:cs="Arial"/>
                <w:b/>
                <w:color w:val="000000" w:themeColor="text1"/>
                <w:sz w:val="20"/>
                <w:szCs w:val="20"/>
                <w:lang w:val="en-CA"/>
                <w14:textOutline w14:w="5270" w14:cap="flat" w14:cmpd="sng" w14:algn="ctr">
                  <w14:noFill/>
                  <w14:prstDash w14:val="solid"/>
                  <w14:round/>
                </w14:textOutline>
              </w:rPr>
            </w:pPr>
          </w:p>
        </w:tc>
      </w:tr>
    </w:tbl>
    <w:p w14:paraId="2498A4C1" w14:textId="77777777" w:rsidR="00D90793" w:rsidRPr="00B81150" w:rsidRDefault="00D90793">
      <w:pPr>
        <w:rPr>
          <w:lang w:val="en-CA"/>
        </w:rPr>
      </w:pPr>
      <w:r w:rsidRPr="00B81150">
        <w:rPr>
          <w:lang w:val="en-CA"/>
        </w:rPr>
        <w:br w:type="page"/>
      </w:r>
    </w:p>
    <w:tbl>
      <w:tblPr>
        <w:tblStyle w:val="TableGrid"/>
        <w:tblW w:w="1077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A0" w:firstRow="1" w:lastRow="0" w:firstColumn="1" w:lastColumn="0" w:noHBand="0" w:noVBand="1"/>
      </w:tblPr>
      <w:tblGrid>
        <w:gridCol w:w="5386"/>
        <w:gridCol w:w="5387"/>
      </w:tblGrid>
      <w:tr w:rsidR="002D40E5" w:rsidRPr="0090673F" w14:paraId="0D035833" w14:textId="77777777" w:rsidTr="001753FF">
        <w:tc>
          <w:tcPr>
            <w:tcW w:w="10773" w:type="dxa"/>
            <w:gridSpan w:val="2"/>
            <w:shd w:val="clear" w:color="auto" w:fill="C5E0B3" w:themeFill="accent6" w:themeFillTint="66"/>
          </w:tcPr>
          <w:p w14:paraId="557C667B" w14:textId="3ED8F76B" w:rsidR="002D40E5" w:rsidRPr="00B82CA0" w:rsidRDefault="002D40E5" w:rsidP="002D40E5">
            <w:pPr>
              <w:jc w:val="center"/>
              <w:rPr>
                <w:rFonts w:ascii="Arial" w:hAnsi="Arial" w:cs="Arial"/>
                <w:b/>
                <w:color w:val="000000" w:themeColor="text1"/>
                <w:sz w:val="24"/>
                <w:szCs w:val="24"/>
                <w14:textOutline w14:w="5270" w14:cap="flat" w14:cmpd="sng" w14:algn="ctr">
                  <w14:noFill/>
                  <w14:prstDash w14:val="solid"/>
                  <w14:round/>
                </w14:textOutline>
              </w:rPr>
            </w:pPr>
            <w:r w:rsidRPr="00B82CA0">
              <w:rPr>
                <w:rFonts w:ascii="Arial" w:hAnsi="Arial" w:cs="Arial"/>
                <w:b/>
                <w:color w:val="000000" w:themeColor="text1"/>
                <w:sz w:val="24"/>
                <w:szCs w:val="24"/>
                <w14:textOutline w14:w="5270" w14:cap="flat" w14:cmpd="sng" w14:algn="ctr">
                  <w14:noFill/>
                  <w14:prstDash w14:val="solid"/>
                  <w14:round/>
                </w14:textOutline>
              </w:rPr>
              <w:lastRenderedPageBreak/>
              <w:t>PROCÉDURE D’INSCRIPTION</w:t>
            </w:r>
          </w:p>
          <w:p w14:paraId="234359F7" w14:textId="77777777" w:rsidR="002D40E5" w:rsidRDefault="002D40E5" w:rsidP="002D40E5">
            <w:pPr>
              <w:jc w:val="center"/>
              <w:rPr>
                <w:rFonts w:ascii="Arial" w:hAnsi="Arial" w:cs="Arial"/>
                <w:b/>
                <w:color w:val="000000" w:themeColor="text1"/>
                <w:sz w:val="24"/>
                <w:szCs w:val="24"/>
                <w:shd w:val="clear" w:color="auto" w:fill="C5E0B3" w:themeFill="accent6" w:themeFillTint="66"/>
                <w14:textOutline w14:w="5270" w14:cap="flat" w14:cmpd="sng" w14:algn="ctr">
                  <w14:noFill/>
                  <w14:prstDash w14:val="solid"/>
                  <w14:round/>
                </w14:textOutline>
              </w:rPr>
            </w:pPr>
            <w:r w:rsidRPr="00B82CA0">
              <w:rPr>
                <w:rFonts w:ascii="Arial" w:hAnsi="Arial" w:cs="Arial"/>
                <w:b/>
                <w:color w:val="000000" w:themeColor="text1"/>
                <w:sz w:val="24"/>
                <w:szCs w:val="24"/>
                <w:shd w:val="clear" w:color="auto" w:fill="C5E0B3" w:themeFill="accent6" w:themeFillTint="66"/>
                <w14:textOutline w14:w="5270" w14:cap="flat" w14:cmpd="sng" w14:algn="ctr">
                  <w14:noFill/>
                  <w14:prstDash w14:val="solid"/>
                  <w14:round/>
                </w14:textOutline>
              </w:rPr>
              <w:t>REGISTRATION PROCEDURE</w:t>
            </w:r>
          </w:p>
          <w:p w14:paraId="24A29A3A" w14:textId="4BDAC84F" w:rsidR="001753FF" w:rsidRPr="0090673F" w:rsidRDefault="001753FF" w:rsidP="002D40E5">
            <w:pPr>
              <w:jc w:val="center"/>
              <w:rPr>
                <w:rFonts w:ascii="Arial" w:hAnsi="Arial" w:cs="Arial"/>
                <w:b/>
                <w:color w:val="000000" w:themeColor="text1"/>
                <w:sz w:val="20"/>
                <w:szCs w:val="20"/>
                <w14:textOutline w14:w="5270" w14:cap="flat" w14:cmpd="sng" w14:algn="ctr">
                  <w14:noFill/>
                  <w14:prstDash w14:val="solid"/>
                  <w14:round/>
                </w14:textOutline>
              </w:rPr>
            </w:pPr>
          </w:p>
        </w:tc>
      </w:tr>
      <w:tr w:rsidR="002D40E5" w:rsidRPr="00576BC7" w14:paraId="60CE30CB" w14:textId="77777777" w:rsidTr="001753FF">
        <w:tc>
          <w:tcPr>
            <w:tcW w:w="5386" w:type="dxa"/>
          </w:tcPr>
          <w:p w14:paraId="0398F9B6" w14:textId="77777777" w:rsidR="002D40E5" w:rsidRPr="0090673F" w:rsidRDefault="002D40E5" w:rsidP="003F3F92">
            <w:pPr>
              <w:rPr>
                <w:rFonts w:ascii="Arial" w:hAnsi="Arial" w:cs="Arial"/>
                <w:b/>
                <w:color w:val="000000" w:themeColor="text1"/>
                <w:sz w:val="20"/>
                <w:szCs w:val="20"/>
              </w:rPr>
            </w:pPr>
            <w:r w:rsidRPr="0090673F">
              <w:rPr>
                <w:rFonts w:ascii="Arial" w:hAnsi="Arial" w:cs="Arial"/>
                <w:b/>
                <w:color w:val="000000" w:themeColor="text1"/>
                <w:sz w:val="20"/>
                <w:szCs w:val="20"/>
              </w:rPr>
              <w:t>INSCRIPTION </w:t>
            </w:r>
          </w:p>
          <w:p w14:paraId="60803757" w14:textId="77777777" w:rsidR="00DE48FC" w:rsidRDefault="00DE48FC" w:rsidP="003F3F92">
            <w:pPr>
              <w:rPr>
                <w:rFonts w:ascii="Arial" w:hAnsi="Arial" w:cs="Arial"/>
                <w:color w:val="000000" w:themeColor="text1"/>
                <w:sz w:val="20"/>
                <w:szCs w:val="20"/>
              </w:rPr>
            </w:pPr>
          </w:p>
          <w:p w14:paraId="1EB07304" w14:textId="7FC916E4" w:rsidR="002D40E5" w:rsidRPr="00D90793" w:rsidRDefault="002D40E5" w:rsidP="003F3F92">
            <w:pPr>
              <w:rPr>
                <w:rFonts w:ascii="Arial" w:hAnsi="Arial" w:cs="Arial"/>
                <w:color w:val="000000" w:themeColor="text1"/>
                <w:sz w:val="20"/>
                <w:szCs w:val="20"/>
              </w:rPr>
            </w:pPr>
            <w:r w:rsidRPr="00D90793">
              <w:rPr>
                <w:rFonts w:ascii="Arial" w:hAnsi="Arial" w:cs="Arial"/>
                <w:color w:val="000000" w:themeColor="text1"/>
                <w:sz w:val="20"/>
                <w:szCs w:val="20"/>
              </w:rPr>
              <w:t xml:space="preserve">Tous les athlètes participant à une compétition doivent être conformément inscrits dans une catégorie admissible au réseau de compétition (ex : un nageur ayant le statut « confirmer compte » n’est </w:t>
            </w:r>
            <w:r w:rsidRPr="00D90793">
              <w:rPr>
                <w:rFonts w:ascii="Arial" w:hAnsi="Arial" w:cs="Arial"/>
                <w:color w:val="000000" w:themeColor="text1"/>
                <w:sz w:val="20"/>
                <w:szCs w:val="20"/>
                <w:u w:val="single"/>
              </w:rPr>
              <w:t>pas</w:t>
            </w:r>
            <w:r w:rsidRPr="00D90793">
              <w:rPr>
                <w:rFonts w:ascii="Arial" w:hAnsi="Arial" w:cs="Arial"/>
                <w:color w:val="000000" w:themeColor="text1"/>
                <w:sz w:val="20"/>
                <w:szCs w:val="20"/>
              </w:rPr>
              <w:t xml:space="preserve"> un nageur inscrit conformément) dans la base de données de Natation Canada</w:t>
            </w:r>
            <w:r w:rsidRPr="00D90793">
              <w:rPr>
                <w:rFonts w:ascii="Arial" w:hAnsi="Arial" w:cs="Arial"/>
                <w:b/>
                <w:bCs/>
                <w:color w:val="000000" w:themeColor="text1"/>
                <w:sz w:val="20"/>
                <w:szCs w:val="20"/>
              </w:rPr>
              <w:t>*</w:t>
            </w:r>
            <w:r w:rsidRPr="00D90793">
              <w:rPr>
                <w:rFonts w:ascii="Arial" w:hAnsi="Arial" w:cs="Arial"/>
                <w:color w:val="000000" w:themeColor="text1"/>
                <w:sz w:val="20"/>
                <w:szCs w:val="20"/>
              </w:rPr>
              <w:t>.</w:t>
            </w:r>
          </w:p>
          <w:p w14:paraId="72392742" w14:textId="77777777" w:rsidR="002D40E5" w:rsidRPr="00D90793" w:rsidRDefault="002D40E5" w:rsidP="003F3F92">
            <w:pPr>
              <w:spacing w:before="240"/>
              <w:rPr>
                <w:rFonts w:ascii="Arial" w:hAnsi="Arial" w:cs="Arial"/>
                <w:color w:val="000000" w:themeColor="text1"/>
                <w:sz w:val="20"/>
                <w:szCs w:val="20"/>
              </w:rPr>
            </w:pPr>
            <w:r w:rsidRPr="00D90793">
              <w:rPr>
                <w:rFonts w:ascii="Arial" w:hAnsi="Arial" w:cs="Arial"/>
                <w:color w:val="000000" w:themeColor="text1"/>
                <w:sz w:val="20"/>
                <w:szCs w:val="20"/>
              </w:rPr>
              <w:t xml:space="preserve">Le fichier des épreuves est disponible sur le site </w:t>
            </w:r>
            <w:hyperlink r:id="rId23" w:history="1">
              <w:r w:rsidRPr="00D90793">
                <w:rPr>
                  <w:rStyle w:val="Hyperlink"/>
                  <w:rFonts w:ascii="Arial" w:hAnsi="Arial" w:cs="Arial"/>
                  <w:color w:val="000000" w:themeColor="text1"/>
                  <w:sz w:val="20"/>
                  <w:szCs w:val="20"/>
                </w:rPr>
                <w:t>https://www.swimming.ca/fr/evenements-resultats/</w:t>
              </w:r>
            </w:hyperlink>
            <w:r w:rsidRPr="00D90793">
              <w:rPr>
                <w:rFonts w:ascii="Arial" w:hAnsi="Arial" w:cs="Arial"/>
                <w:color w:val="000000" w:themeColor="text1"/>
                <w:sz w:val="20"/>
                <w:szCs w:val="20"/>
              </w:rPr>
              <w:t xml:space="preserve"> </w:t>
            </w:r>
          </w:p>
          <w:p w14:paraId="15A401C5" w14:textId="266534AC" w:rsidR="002D40E5" w:rsidRDefault="002D40E5" w:rsidP="003F3F92">
            <w:pPr>
              <w:rPr>
                <w:rFonts w:ascii="Arial" w:hAnsi="Arial" w:cs="Arial"/>
                <w:color w:val="000000" w:themeColor="text1"/>
                <w:sz w:val="20"/>
                <w:szCs w:val="20"/>
              </w:rPr>
            </w:pPr>
            <w:r w:rsidRPr="00D90793">
              <w:rPr>
                <w:rFonts w:ascii="Arial" w:hAnsi="Arial" w:cs="Arial"/>
                <w:color w:val="000000" w:themeColor="text1"/>
                <w:sz w:val="20"/>
                <w:szCs w:val="20"/>
              </w:rPr>
              <w:t xml:space="preserve">Toutes les inscriptions devront </w:t>
            </w:r>
            <w:r w:rsidRPr="00D90793">
              <w:rPr>
                <w:rFonts w:ascii="Arial" w:hAnsi="Arial" w:cs="Arial"/>
                <w:color w:val="000000" w:themeColor="text1"/>
                <w:sz w:val="20"/>
                <w:szCs w:val="20"/>
                <w:u w:val="single"/>
              </w:rPr>
              <w:t>OBLIGATOIREMENT</w:t>
            </w:r>
            <w:r w:rsidRPr="00D90793">
              <w:rPr>
                <w:rFonts w:ascii="Arial" w:hAnsi="Arial" w:cs="Arial"/>
                <w:color w:val="000000" w:themeColor="text1"/>
                <w:sz w:val="20"/>
                <w:szCs w:val="20"/>
              </w:rPr>
              <w:t xml:space="preserve"> être déposées sur ce même site dans la colonne « Déposer entrées » avant la date limite d’inscription.</w:t>
            </w:r>
          </w:p>
          <w:p w14:paraId="13A26442" w14:textId="77777777" w:rsidR="00467EC8" w:rsidRPr="00D90793" w:rsidRDefault="00467EC8" w:rsidP="003F3F92">
            <w:pPr>
              <w:rPr>
                <w:rFonts w:ascii="Arial" w:hAnsi="Arial" w:cs="Arial"/>
                <w:color w:val="000000" w:themeColor="text1"/>
                <w:sz w:val="20"/>
                <w:szCs w:val="20"/>
              </w:rPr>
            </w:pPr>
          </w:p>
          <w:p w14:paraId="4FE4A088" w14:textId="77777777" w:rsidR="002D40E5" w:rsidRPr="00D90793" w:rsidRDefault="002D40E5" w:rsidP="003F3F92">
            <w:pPr>
              <w:rPr>
                <w:rFonts w:ascii="Arial" w:hAnsi="Arial" w:cs="Arial"/>
                <w:color w:val="000000" w:themeColor="text1"/>
                <w:sz w:val="20"/>
                <w:szCs w:val="20"/>
              </w:rPr>
            </w:pPr>
            <w:r w:rsidRPr="00D90793">
              <w:rPr>
                <w:rFonts w:ascii="Arial" w:hAnsi="Arial" w:cs="Arial"/>
                <w:color w:val="000000" w:themeColor="text1"/>
                <w:sz w:val="20"/>
                <w:szCs w:val="20"/>
              </w:rPr>
              <w:t>Il est de la responsabilité du club de vérifier la validité des données avant de déposer les inscriptions en ligne.</w:t>
            </w:r>
          </w:p>
          <w:p w14:paraId="545B47AF" w14:textId="77777777" w:rsidR="002D40E5" w:rsidRPr="0090673F" w:rsidRDefault="002D40E5"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44466D03" w14:textId="77777777" w:rsidR="00DE48FC" w:rsidRDefault="00FC007B"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r w:rsidRPr="00FC007B">
              <w:rPr>
                <w:rFonts w:ascii="Arial" w:eastAsia="Times New Roman" w:hAnsi="Arial" w:cs="Arial"/>
                <w:b/>
                <w:bCs/>
                <w:color w:val="202124"/>
                <w:sz w:val="20"/>
                <w:szCs w:val="20"/>
                <w:lang w:val="en" w:eastAsia="en-CA"/>
              </w:rPr>
              <w:t>REGISTRATION</w:t>
            </w:r>
            <w:r>
              <w:rPr>
                <w:rFonts w:ascii="Arial" w:eastAsia="Times New Roman" w:hAnsi="Arial" w:cs="Arial"/>
                <w:b/>
                <w:bCs/>
                <w:color w:val="202124"/>
                <w:sz w:val="20"/>
                <w:szCs w:val="20"/>
                <w:lang w:val="en" w:eastAsia="en-CA"/>
              </w:rPr>
              <w:br/>
            </w:r>
          </w:p>
          <w:p w14:paraId="21E2D4CF" w14:textId="31DCD937" w:rsidR="00FC007B" w:rsidRDefault="00FC007B"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r w:rsidRPr="00FC007B">
              <w:rPr>
                <w:rFonts w:ascii="Arial" w:eastAsia="Times New Roman" w:hAnsi="Arial" w:cs="Arial"/>
                <w:color w:val="202124"/>
                <w:sz w:val="20"/>
                <w:szCs w:val="20"/>
                <w:lang w:val="en" w:eastAsia="en-CA"/>
              </w:rPr>
              <w:t xml:space="preserve">All athletes participating in a competition must be duly registered in a category eligible for the competition network (ex: a swimmer with the status </w:t>
            </w:r>
            <w:r w:rsidRPr="00922CD8">
              <w:rPr>
                <w:rFonts w:ascii="Arial" w:eastAsia="Times New Roman" w:hAnsi="Arial" w:cs="Arial"/>
                <w:color w:val="202124"/>
                <w:sz w:val="20"/>
                <w:szCs w:val="20"/>
                <w:lang w:val="en" w:eastAsia="en-CA"/>
              </w:rPr>
              <w:t>"</w:t>
            </w:r>
            <w:r w:rsidR="00922CD8" w:rsidRPr="00922CD8">
              <w:rPr>
                <w:rFonts w:ascii="Arial" w:eastAsia="Times New Roman" w:hAnsi="Arial" w:cs="Arial"/>
                <w:color w:val="202124"/>
                <w:sz w:val="20"/>
                <w:szCs w:val="20"/>
                <w:lang w:val="en" w:eastAsia="en-CA"/>
              </w:rPr>
              <w:t>account pending</w:t>
            </w:r>
            <w:r w:rsidRPr="00922CD8">
              <w:rPr>
                <w:rFonts w:ascii="Arial" w:eastAsia="Times New Roman" w:hAnsi="Arial" w:cs="Arial"/>
                <w:color w:val="202124"/>
                <w:sz w:val="20"/>
                <w:szCs w:val="20"/>
                <w:lang w:val="en" w:eastAsia="en-CA"/>
              </w:rPr>
              <w:t>"</w:t>
            </w:r>
            <w:r w:rsidRPr="00FC007B">
              <w:rPr>
                <w:rFonts w:ascii="Arial" w:eastAsia="Times New Roman" w:hAnsi="Arial" w:cs="Arial"/>
                <w:color w:val="202124"/>
                <w:sz w:val="20"/>
                <w:szCs w:val="20"/>
                <w:lang w:val="en" w:eastAsia="en-CA"/>
              </w:rPr>
              <w:t xml:space="preserve"> is not a duly registered swimmer) in the Swimming Canada database*.</w:t>
            </w:r>
          </w:p>
          <w:p w14:paraId="013456E9" w14:textId="4FF6CC03" w:rsidR="00467EC8" w:rsidRDefault="00467EC8"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p>
          <w:p w14:paraId="49FD5EBD" w14:textId="77777777" w:rsidR="00467EC8" w:rsidRPr="00FC007B" w:rsidRDefault="00467EC8"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p>
          <w:p w14:paraId="160AD268" w14:textId="40FA3E19" w:rsidR="00FC007B" w:rsidRPr="00FC007B" w:rsidRDefault="00FC007B"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r w:rsidRPr="00FC007B">
              <w:rPr>
                <w:rFonts w:ascii="Arial" w:eastAsia="Times New Roman" w:hAnsi="Arial" w:cs="Arial"/>
                <w:color w:val="202124"/>
                <w:sz w:val="20"/>
                <w:szCs w:val="20"/>
                <w:lang w:val="en" w:eastAsia="en-CA"/>
              </w:rPr>
              <w:t xml:space="preserve">The event file is available on the website </w:t>
            </w:r>
            <w:r w:rsidR="000D0B9B" w:rsidRPr="000D0B9B">
              <w:rPr>
                <w:rFonts w:ascii="Arial" w:eastAsia="Times New Roman" w:hAnsi="Arial" w:cs="Arial"/>
                <w:color w:val="202124"/>
                <w:sz w:val="20"/>
                <w:szCs w:val="20"/>
                <w:lang w:val="en" w:eastAsia="en-CA"/>
              </w:rPr>
              <w:t>https://www.swimming.ca/en/events-results/</w:t>
            </w:r>
          </w:p>
          <w:p w14:paraId="3836A504" w14:textId="57ECED2D" w:rsidR="00FC007B" w:rsidRDefault="00FC007B"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r w:rsidRPr="00FC007B">
              <w:rPr>
                <w:rFonts w:ascii="Arial" w:eastAsia="Times New Roman" w:hAnsi="Arial" w:cs="Arial"/>
                <w:color w:val="202124"/>
                <w:sz w:val="20"/>
                <w:szCs w:val="20"/>
                <w:lang w:val="en" w:eastAsia="en-CA"/>
              </w:rPr>
              <w:t>All registrations MUST be submitted on this same site in the "Submit entries" column before the registration deadline.</w:t>
            </w:r>
          </w:p>
          <w:p w14:paraId="3753AFD7" w14:textId="77777777" w:rsidR="00467EC8" w:rsidRPr="00FC007B" w:rsidRDefault="00467EC8" w:rsidP="003F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eastAsia="Times New Roman" w:hAnsi="Arial" w:cs="Arial"/>
                <w:color w:val="202124"/>
                <w:sz w:val="20"/>
                <w:szCs w:val="20"/>
                <w:lang w:val="en" w:eastAsia="en-CA"/>
              </w:rPr>
            </w:pPr>
          </w:p>
          <w:p w14:paraId="4CD9F664" w14:textId="23655E00" w:rsidR="002D40E5" w:rsidRPr="00FC007B" w:rsidRDefault="00FC007B" w:rsidP="003F3F92">
            <w:pPr>
              <w:widowControl w:val="0"/>
              <w:contextualSpacing/>
              <w:jc w:val="both"/>
              <w:rPr>
                <w:rFonts w:ascii="Arial" w:hAnsi="Arial" w:cs="Arial"/>
                <w:b/>
                <w:color w:val="000000" w:themeColor="text1"/>
                <w:sz w:val="20"/>
                <w:szCs w:val="20"/>
                <w:lang w:val="en-CA"/>
                <w14:textOutline w14:w="5270" w14:cap="flat" w14:cmpd="sng" w14:algn="ctr">
                  <w14:noFill/>
                  <w14:prstDash w14:val="solid"/>
                  <w14:round/>
                </w14:textOutline>
              </w:rPr>
            </w:pPr>
            <w:r w:rsidRPr="00FC007B">
              <w:rPr>
                <w:rFonts w:ascii="Arial" w:eastAsia="Times New Roman" w:hAnsi="Arial" w:cs="Arial"/>
                <w:color w:val="202124"/>
                <w:sz w:val="20"/>
                <w:szCs w:val="20"/>
                <w:lang w:val="en" w:eastAsia="en-CA"/>
              </w:rPr>
              <w:t>It is the responsibility of the club to verify the validity of the data before submitting the registrations online.</w:t>
            </w:r>
          </w:p>
        </w:tc>
      </w:tr>
      <w:tr w:rsidR="00DE48FC" w:rsidRPr="00576BC7" w14:paraId="4FDF89DA" w14:textId="77777777" w:rsidTr="001753FF">
        <w:tc>
          <w:tcPr>
            <w:tcW w:w="5386" w:type="dxa"/>
          </w:tcPr>
          <w:p w14:paraId="432C24FF" w14:textId="77777777" w:rsidR="00DE48FC" w:rsidRPr="0090673F" w:rsidRDefault="00DE48FC" w:rsidP="003F3F92">
            <w:pPr>
              <w:rPr>
                <w:rFonts w:ascii="Arial" w:hAnsi="Arial" w:cs="Arial"/>
                <w:b/>
                <w:color w:val="000000" w:themeColor="text1"/>
                <w:sz w:val="20"/>
                <w:szCs w:val="20"/>
              </w:rPr>
            </w:pPr>
            <w:r w:rsidRPr="0090673F">
              <w:rPr>
                <w:rFonts w:ascii="Arial" w:hAnsi="Arial" w:cs="Arial"/>
                <w:b/>
                <w:color w:val="000000" w:themeColor="text1"/>
                <w:sz w:val="20"/>
                <w:szCs w:val="20"/>
              </w:rPr>
              <w:t>*</w:t>
            </w:r>
            <w:r>
              <w:rPr>
                <w:rFonts w:ascii="Arial" w:hAnsi="Arial" w:cs="Arial"/>
                <w:b/>
                <w:color w:val="000000" w:themeColor="text1"/>
                <w:sz w:val="20"/>
                <w:szCs w:val="20"/>
              </w:rPr>
              <w:t>*PÉNALITÉS POUR DÉFAUT D’INSCRIPTION</w:t>
            </w:r>
          </w:p>
          <w:p w14:paraId="1EE628C7" w14:textId="77777777" w:rsidR="00DE48FC" w:rsidRDefault="00DE48FC" w:rsidP="003F3F92">
            <w:pPr>
              <w:rPr>
                <w:rFonts w:ascii="Arial" w:hAnsi="Arial" w:cs="Arial"/>
                <w:color w:val="000000" w:themeColor="text1"/>
                <w:sz w:val="20"/>
                <w:szCs w:val="20"/>
              </w:rPr>
            </w:pPr>
          </w:p>
          <w:p w14:paraId="0F9421A2" w14:textId="22187250"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Pour un nageur non inscrit conformément dans une catégorie admissible dans le site national d’inscription et ayant participé à une compétition :</w:t>
            </w:r>
          </w:p>
          <w:p w14:paraId="40DAF2E8" w14:textId="77777777" w:rsidR="00DE48FC" w:rsidRDefault="00DE48FC" w:rsidP="003F3F92">
            <w:pPr>
              <w:rPr>
                <w:rFonts w:ascii="Arial" w:hAnsi="Arial" w:cs="Arial"/>
                <w:color w:val="000000" w:themeColor="text1"/>
                <w:sz w:val="20"/>
                <w:szCs w:val="20"/>
              </w:rPr>
            </w:pPr>
          </w:p>
          <w:p w14:paraId="2AA58AD2" w14:textId="77777777"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 xml:space="preserve">Le club d’appartenance du nageur aura l’obligation de l’inscrire dans la catégorie appropriée dans les 5 jours suivants </w:t>
            </w:r>
            <w:r w:rsidRPr="00D90793">
              <w:rPr>
                <w:rFonts w:ascii="Arial" w:hAnsi="Arial" w:cs="Arial"/>
                <w:b/>
                <w:bCs/>
                <w:color w:val="000000" w:themeColor="text1"/>
                <w:sz w:val="20"/>
                <w:szCs w:val="20"/>
              </w:rPr>
              <w:t>et</w:t>
            </w:r>
            <w:r w:rsidRPr="00D90793">
              <w:rPr>
                <w:rFonts w:ascii="Arial" w:hAnsi="Arial" w:cs="Arial"/>
                <w:color w:val="000000" w:themeColor="text1"/>
                <w:sz w:val="20"/>
                <w:szCs w:val="20"/>
              </w:rPr>
              <w:t xml:space="preserve"> une pénalité de 50 $ par nageur fautif sera envoyée au club.</w:t>
            </w:r>
          </w:p>
          <w:p w14:paraId="2BCB5A48" w14:textId="77777777" w:rsidR="00DE48FC" w:rsidRDefault="00DE48FC" w:rsidP="003F3F92">
            <w:pPr>
              <w:rPr>
                <w:rFonts w:ascii="Arial" w:hAnsi="Arial" w:cs="Arial"/>
                <w:color w:val="000000" w:themeColor="text1"/>
                <w:sz w:val="20"/>
                <w:szCs w:val="20"/>
              </w:rPr>
            </w:pPr>
          </w:p>
          <w:p w14:paraId="33533447" w14:textId="77777777"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 xml:space="preserve">Le comité organisateur ayant accepté dans son événement un nageur non-inscrit recevra une pénalité de 100$ par nageur fautif. </w:t>
            </w:r>
          </w:p>
          <w:p w14:paraId="1A096382" w14:textId="77777777" w:rsidR="00DE48FC" w:rsidRDefault="00DE48FC" w:rsidP="003F3F92">
            <w:pPr>
              <w:rPr>
                <w:rFonts w:ascii="Arial" w:hAnsi="Arial" w:cs="Arial"/>
                <w:color w:val="000000" w:themeColor="text1"/>
                <w:sz w:val="20"/>
                <w:szCs w:val="20"/>
              </w:rPr>
            </w:pPr>
          </w:p>
          <w:p w14:paraId="753B324A" w14:textId="77777777"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Pour un nageur ayant participé à une compétition en étant inscrit dans une catégorie inappropriée :</w:t>
            </w:r>
          </w:p>
          <w:p w14:paraId="7B052655" w14:textId="77777777" w:rsidR="00DE48FC" w:rsidRDefault="00DE48FC" w:rsidP="003F3F92">
            <w:pPr>
              <w:rPr>
                <w:rFonts w:ascii="Arial" w:hAnsi="Arial" w:cs="Arial"/>
                <w:color w:val="000000" w:themeColor="text1"/>
                <w:sz w:val="20"/>
                <w:szCs w:val="20"/>
              </w:rPr>
            </w:pPr>
          </w:p>
          <w:p w14:paraId="0F9C88FD" w14:textId="77777777"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 xml:space="preserve">La FNQ procèdera à son changement de statut au moment où elle reçoit le rapport de validation de Natation Canada. Le nageur sera inscrit comme nageur compétitif. </w:t>
            </w:r>
          </w:p>
          <w:p w14:paraId="033FFA00" w14:textId="77777777" w:rsidR="00DE48FC" w:rsidRDefault="00DE48FC" w:rsidP="003F3F92">
            <w:pPr>
              <w:rPr>
                <w:rFonts w:ascii="Arial" w:hAnsi="Arial" w:cs="Arial"/>
                <w:color w:val="000000" w:themeColor="text1"/>
                <w:sz w:val="20"/>
                <w:szCs w:val="20"/>
              </w:rPr>
            </w:pPr>
          </w:p>
          <w:p w14:paraId="48668C4B" w14:textId="77777777" w:rsidR="00DE48FC" w:rsidRPr="00D90793" w:rsidRDefault="00DE48FC" w:rsidP="003F3F92">
            <w:pPr>
              <w:rPr>
                <w:rFonts w:ascii="Arial" w:hAnsi="Arial" w:cs="Arial"/>
                <w:color w:val="000000" w:themeColor="text1"/>
                <w:sz w:val="20"/>
                <w:szCs w:val="20"/>
              </w:rPr>
            </w:pPr>
            <w:r w:rsidRPr="00D90793">
              <w:rPr>
                <w:rFonts w:ascii="Arial" w:hAnsi="Arial" w:cs="Arial"/>
                <w:color w:val="000000" w:themeColor="text1"/>
                <w:sz w:val="20"/>
                <w:szCs w:val="20"/>
              </w:rPr>
              <w:t>Des frais administratifs de 20 $ seront facturés par la FNQ pour le changement de catégorie.</w:t>
            </w:r>
          </w:p>
          <w:p w14:paraId="1504D3DF" w14:textId="77777777" w:rsidR="00DE48FC" w:rsidRPr="0090673F" w:rsidRDefault="00DE48FC" w:rsidP="003F3F92">
            <w:pPr>
              <w:rPr>
                <w:rFonts w:ascii="Arial" w:hAnsi="Arial" w:cs="Arial"/>
                <w:b/>
                <w:color w:val="000000" w:themeColor="text1"/>
                <w:sz w:val="20"/>
                <w:szCs w:val="20"/>
              </w:rPr>
            </w:pPr>
          </w:p>
        </w:tc>
        <w:tc>
          <w:tcPr>
            <w:tcW w:w="5387" w:type="dxa"/>
          </w:tcPr>
          <w:p w14:paraId="2120FF3A" w14:textId="77777777" w:rsidR="00DE48FC" w:rsidRPr="00DE48FC"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DE48FC">
              <w:rPr>
                <w:rFonts w:ascii="Arial" w:hAnsi="Arial" w:cs="Arial"/>
                <w:b/>
                <w:color w:val="000000" w:themeColor="text1"/>
                <w:sz w:val="20"/>
                <w:szCs w:val="20"/>
                <w:lang w:val="en-CA"/>
                <w14:textOutline w14:w="5270" w14:cap="flat" w14:cmpd="sng" w14:algn="ctr">
                  <w14:noFill/>
                  <w14:prstDash w14:val="solid"/>
                  <w14:round/>
                </w14:textOutline>
              </w:rPr>
              <w:t>**PENALTIES FOR FAILURE TO REGISTER</w:t>
            </w:r>
          </w:p>
          <w:p w14:paraId="514FDC73" w14:textId="77777777" w:rsid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09EC26B8" w14:textId="7EB7193B"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For a swimmer not registered in accordance with an eligible category in the national registration site and having participated in a competition:</w:t>
            </w:r>
          </w:p>
          <w:p w14:paraId="439621BB"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7198E84F"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 xml:space="preserve">The swimmer's home club will have the obligation to register him in the appropriate category within the following 5 days </w:t>
            </w:r>
            <w:r w:rsidRPr="00DE48FC">
              <w:rPr>
                <w:rFonts w:ascii="Arial" w:hAnsi="Arial" w:cs="Arial"/>
                <w:b/>
                <w:color w:val="000000" w:themeColor="text1"/>
                <w:sz w:val="20"/>
                <w:szCs w:val="20"/>
                <w:lang w:val="en-CA"/>
                <w14:textOutline w14:w="5270" w14:cap="flat" w14:cmpd="sng" w14:algn="ctr">
                  <w14:noFill/>
                  <w14:prstDash w14:val="solid"/>
                  <w14:round/>
                </w14:textOutline>
              </w:rPr>
              <w:t>and</w:t>
            </w:r>
            <w:r w:rsidRPr="00DE48FC">
              <w:rPr>
                <w:rFonts w:ascii="Arial" w:hAnsi="Arial" w:cs="Arial"/>
                <w:bCs/>
                <w:color w:val="000000" w:themeColor="text1"/>
                <w:sz w:val="20"/>
                <w:szCs w:val="20"/>
                <w:lang w:val="en-CA"/>
                <w14:textOutline w14:w="5270" w14:cap="flat" w14:cmpd="sng" w14:algn="ctr">
                  <w14:noFill/>
                  <w14:prstDash w14:val="solid"/>
                  <w14:round/>
                </w14:textOutline>
              </w:rPr>
              <w:t xml:space="preserve"> a penalty of $50 per offending swimmer will be sent to the club.</w:t>
            </w:r>
          </w:p>
          <w:p w14:paraId="121515B0"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4DEDC57F"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 xml:space="preserve">The organizing committee having accepted an unregistered swimmer </w:t>
            </w:r>
            <w:r>
              <w:rPr>
                <w:rFonts w:ascii="Arial" w:hAnsi="Arial" w:cs="Arial"/>
                <w:bCs/>
                <w:color w:val="000000" w:themeColor="text1"/>
                <w:sz w:val="20"/>
                <w:szCs w:val="20"/>
                <w:lang w:val="en-CA"/>
                <w14:textOutline w14:w="5270" w14:cap="flat" w14:cmpd="sng" w14:algn="ctr">
                  <w14:noFill/>
                  <w14:prstDash w14:val="solid"/>
                  <w14:round/>
                </w14:textOutline>
              </w:rPr>
              <w:t xml:space="preserve">for this meet </w:t>
            </w:r>
            <w:r w:rsidRPr="00DE48FC">
              <w:rPr>
                <w:rFonts w:ascii="Arial" w:hAnsi="Arial" w:cs="Arial"/>
                <w:bCs/>
                <w:color w:val="000000" w:themeColor="text1"/>
                <w:sz w:val="20"/>
                <w:szCs w:val="20"/>
                <w:lang w:val="en-CA"/>
                <w14:textOutline w14:w="5270" w14:cap="flat" w14:cmpd="sng" w14:algn="ctr">
                  <w14:noFill/>
                  <w14:prstDash w14:val="solid"/>
                  <w14:round/>
                </w14:textOutline>
              </w:rPr>
              <w:t>will receive a penalty of $100 per offending swimmer.</w:t>
            </w:r>
          </w:p>
          <w:p w14:paraId="35BE7AB2"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6775C52B"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For a swimmer who participated in a competition while being registered in an inappropriate category:</w:t>
            </w:r>
          </w:p>
          <w:p w14:paraId="2C19FFE7"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7C7B0F5D"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The FNQ will change its status when it receives the validation report from Swimming Canada. The swimmer will be registered as a competitive swimmer.</w:t>
            </w:r>
          </w:p>
          <w:p w14:paraId="180969CF" w14:textId="77777777" w:rsidR="00DE48FC" w:rsidRP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7540BEAB" w14:textId="3C2CE9F7" w:rsidR="00DE48FC" w:rsidRPr="00DE48FC"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DE48FC">
              <w:rPr>
                <w:rFonts w:ascii="Arial" w:hAnsi="Arial" w:cs="Arial"/>
                <w:bCs/>
                <w:color w:val="000000" w:themeColor="text1"/>
                <w:sz w:val="20"/>
                <w:szCs w:val="20"/>
                <w:lang w:val="en-CA"/>
                <w14:textOutline w14:w="5270" w14:cap="flat" w14:cmpd="sng" w14:algn="ctr">
                  <w14:noFill/>
                  <w14:prstDash w14:val="solid"/>
                  <w14:round/>
                </w14:textOutline>
              </w:rPr>
              <w:t>Administrative fees of $20 will be charged by the FNQ for the change of category</w:t>
            </w:r>
            <w:r>
              <w:rPr>
                <w:rFonts w:ascii="Arial" w:hAnsi="Arial" w:cs="Arial"/>
                <w:bCs/>
                <w:color w:val="000000" w:themeColor="text1"/>
                <w:sz w:val="20"/>
                <w:szCs w:val="20"/>
                <w:lang w:val="en-CA"/>
                <w14:textOutline w14:w="5270" w14:cap="flat" w14:cmpd="sng" w14:algn="ctr">
                  <w14:noFill/>
                  <w14:prstDash w14:val="solid"/>
                  <w14:round/>
                </w14:textOutline>
              </w:rPr>
              <w:t xml:space="preserve"> to the club</w:t>
            </w:r>
            <w:r w:rsidRPr="00DE48FC">
              <w:rPr>
                <w:rFonts w:ascii="Arial" w:hAnsi="Arial" w:cs="Arial"/>
                <w:bCs/>
                <w:color w:val="000000" w:themeColor="text1"/>
                <w:sz w:val="20"/>
                <w:szCs w:val="20"/>
                <w:lang w:val="en-CA"/>
                <w14:textOutline w14:w="5270" w14:cap="flat" w14:cmpd="sng" w14:algn="ctr">
                  <w14:noFill/>
                  <w14:prstDash w14:val="solid"/>
                  <w14:round/>
                </w14:textOutline>
              </w:rPr>
              <w:t>.</w:t>
            </w:r>
          </w:p>
        </w:tc>
      </w:tr>
      <w:tr w:rsidR="00DE48FC" w:rsidRPr="0090673F" w14:paraId="41FCBF51" w14:textId="77777777" w:rsidTr="001753FF">
        <w:tc>
          <w:tcPr>
            <w:tcW w:w="5386" w:type="dxa"/>
          </w:tcPr>
          <w:p w14:paraId="77A99E33" w14:textId="77777777" w:rsidR="00DE48FC" w:rsidRPr="0090673F" w:rsidRDefault="00DE48FC" w:rsidP="00DE48FC">
            <w:pPr>
              <w:rPr>
                <w:rFonts w:ascii="Arial" w:hAnsi="Arial" w:cs="Arial"/>
                <w:b/>
                <w:color w:val="000000" w:themeColor="text1"/>
                <w:sz w:val="20"/>
                <w:szCs w:val="20"/>
              </w:rPr>
            </w:pPr>
            <w:r w:rsidRPr="0090673F">
              <w:rPr>
                <w:rFonts w:ascii="Arial" w:hAnsi="Arial" w:cs="Arial"/>
                <w:b/>
                <w:color w:val="000000" w:themeColor="text1"/>
                <w:sz w:val="20"/>
                <w:szCs w:val="20"/>
              </w:rPr>
              <w:t>DATE LIMITE D’INSCRIPTION </w:t>
            </w:r>
          </w:p>
          <w:p w14:paraId="7FF1FBF4" w14:textId="77777777" w:rsidR="00DE48FC" w:rsidRDefault="00DE48FC" w:rsidP="00DE48FC">
            <w:pPr>
              <w:rPr>
                <w:rFonts w:ascii="Arial" w:hAnsi="Arial" w:cs="Arial"/>
                <w:b/>
                <w:bCs/>
                <w:color w:val="000000" w:themeColor="text1"/>
                <w:sz w:val="20"/>
                <w:szCs w:val="20"/>
              </w:rPr>
            </w:pPr>
          </w:p>
          <w:p w14:paraId="41270257" w14:textId="7798C730" w:rsidR="00DE48FC" w:rsidRPr="00467EC8" w:rsidRDefault="00DE48FC" w:rsidP="00DE48FC">
            <w:pPr>
              <w:rPr>
                <w:rFonts w:ascii="Arial" w:hAnsi="Arial" w:cs="Arial"/>
                <w:b/>
                <w:bCs/>
                <w:color w:val="000000" w:themeColor="text1"/>
                <w:sz w:val="20"/>
                <w:szCs w:val="20"/>
              </w:rPr>
            </w:pPr>
            <w:r w:rsidRPr="00AE4B13">
              <w:rPr>
                <w:rFonts w:ascii="Arial" w:hAnsi="Arial" w:cs="Arial"/>
                <w:b/>
                <w:bCs/>
                <w:color w:val="000000" w:themeColor="text1"/>
                <w:sz w:val="20"/>
                <w:szCs w:val="20"/>
              </w:rPr>
              <w:t>1</w:t>
            </w:r>
            <w:r w:rsidR="000D5CD5">
              <w:rPr>
                <w:rFonts w:ascii="Arial" w:hAnsi="Arial" w:cs="Arial"/>
                <w:b/>
                <w:bCs/>
                <w:color w:val="000000" w:themeColor="text1"/>
                <w:sz w:val="20"/>
                <w:szCs w:val="20"/>
              </w:rPr>
              <w:t>3</w:t>
            </w:r>
            <w:r w:rsidRPr="00AE4B13">
              <w:rPr>
                <w:rFonts w:ascii="Arial" w:hAnsi="Arial" w:cs="Arial"/>
                <w:b/>
                <w:bCs/>
                <w:color w:val="000000" w:themeColor="text1"/>
                <w:sz w:val="20"/>
                <w:szCs w:val="20"/>
              </w:rPr>
              <w:t xml:space="preserve"> mars 2022</w:t>
            </w:r>
          </w:p>
          <w:p w14:paraId="6132CD1C" w14:textId="77777777" w:rsidR="00DE48FC" w:rsidRPr="0090673F" w:rsidRDefault="00DE48FC" w:rsidP="00DE48FC">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5E3A7BD3" w14:textId="77777777" w:rsidR="00DE48FC" w:rsidRDefault="00DE48FC" w:rsidP="00DE48FC">
            <w:pPr>
              <w:rPr>
                <w:rFonts w:ascii="Arial" w:hAnsi="Arial" w:cs="Arial"/>
                <w:b/>
                <w:color w:val="000000" w:themeColor="text1"/>
                <w:sz w:val="20"/>
                <w:szCs w:val="20"/>
                <w14:textOutline w14:w="5270" w14:cap="flat" w14:cmpd="sng" w14:algn="ctr">
                  <w14:noFill/>
                  <w14:prstDash w14:val="solid"/>
                  <w14:round/>
                </w14:textOutline>
              </w:rPr>
            </w:pPr>
            <w:r>
              <w:rPr>
                <w:rFonts w:ascii="Arial" w:hAnsi="Arial" w:cs="Arial"/>
                <w:b/>
                <w:color w:val="000000" w:themeColor="text1"/>
                <w:sz w:val="20"/>
                <w:szCs w:val="20"/>
                <w14:textOutline w14:w="5270" w14:cap="flat" w14:cmpd="sng" w14:algn="ctr">
                  <w14:noFill/>
                  <w14:prstDash w14:val="solid"/>
                  <w14:round/>
                </w14:textOutline>
              </w:rPr>
              <w:t>REGISTRATION DEADLINE</w:t>
            </w:r>
          </w:p>
          <w:p w14:paraId="37C7740C" w14:textId="77777777" w:rsidR="00DE48FC" w:rsidRDefault="00DE48FC" w:rsidP="00DE48FC">
            <w:pPr>
              <w:rPr>
                <w:rFonts w:ascii="Arial" w:hAnsi="Arial" w:cs="Arial"/>
                <w:b/>
                <w:color w:val="000000" w:themeColor="text1"/>
                <w:sz w:val="20"/>
                <w:szCs w:val="20"/>
                <w14:textOutline w14:w="5270" w14:cap="flat" w14:cmpd="sng" w14:algn="ctr">
                  <w14:noFill/>
                  <w14:prstDash w14:val="solid"/>
                  <w14:round/>
                </w14:textOutline>
              </w:rPr>
            </w:pPr>
          </w:p>
          <w:p w14:paraId="74F3A48E" w14:textId="1B869291" w:rsidR="00DE48FC" w:rsidRPr="0090673F" w:rsidRDefault="00DE48FC" w:rsidP="00DE48FC">
            <w:pPr>
              <w:rPr>
                <w:rFonts w:ascii="Arial" w:hAnsi="Arial" w:cs="Arial"/>
                <w:b/>
                <w:color w:val="000000" w:themeColor="text1"/>
                <w:sz w:val="20"/>
                <w:szCs w:val="20"/>
                <w14:textOutline w14:w="5270" w14:cap="flat" w14:cmpd="sng" w14:algn="ctr">
                  <w14:noFill/>
                  <w14:prstDash w14:val="solid"/>
                  <w14:round/>
                </w14:textOutline>
              </w:rPr>
            </w:pPr>
            <w:r w:rsidRPr="00AE4B13">
              <w:rPr>
                <w:rFonts w:ascii="Arial" w:hAnsi="Arial" w:cs="Arial"/>
                <w:b/>
                <w:color w:val="000000" w:themeColor="text1"/>
                <w:sz w:val="20"/>
                <w:szCs w:val="20"/>
                <w14:textOutline w14:w="5270" w14:cap="flat" w14:cmpd="sng" w14:algn="ctr">
                  <w14:noFill/>
                  <w14:prstDash w14:val="solid"/>
                  <w14:round/>
                </w14:textOutline>
              </w:rPr>
              <w:t>March 1</w:t>
            </w:r>
            <w:r w:rsidR="000D5CD5">
              <w:rPr>
                <w:rFonts w:ascii="Arial" w:hAnsi="Arial" w:cs="Arial"/>
                <w:b/>
                <w:color w:val="000000" w:themeColor="text1"/>
                <w:sz w:val="20"/>
                <w:szCs w:val="20"/>
                <w14:textOutline w14:w="5270" w14:cap="flat" w14:cmpd="sng" w14:algn="ctr">
                  <w14:noFill/>
                  <w14:prstDash w14:val="solid"/>
                  <w14:round/>
                </w14:textOutline>
              </w:rPr>
              <w:t>3</w:t>
            </w:r>
            <w:r w:rsidRPr="00AE4B13">
              <w:rPr>
                <w:rFonts w:ascii="Arial" w:hAnsi="Arial" w:cs="Arial"/>
                <w:b/>
                <w:color w:val="000000" w:themeColor="text1"/>
                <w:sz w:val="20"/>
                <w:szCs w:val="20"/>
                <w14:textOutline w14:w="5270" w14:cap="flat" w14:cmpd="sng" w14:algn="ctr">
                  <w14:noFill/>
                  <w14:prstDash w14:val="solid"/>
                  <w14:round/>
                </w14:textOutline>
              </w:rPr>
              <w:t>, 2022</w:t>
            </w:r>
          </w:p>
        </w:tc>
      </w:tr>
    </w:tbl>
    <w:p w14:paraId="615F8004" w14:textId="7CC6BA28" w:rsidR="00E87943" w:rsidRDefault="00E87943"/>
    <w:p w14:paraId="6EE09A79" w14:textId="77777777" w:rsidR="00E87943" w:rsidRDefault="00E87943">
      <w:r>
        <w:br w:type="page"/>
      </w:r>
    </w:p>
    <w:tbl>
      <w:tblPr>
        <w:tblStyle w:val="TableGrid"/>
        <w:tblW w:w="10773"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A0" w:firstRow="1" w:lastRow="0" w:firstColumn="1" w:lastColumn="0" w:noHBand="0" w:noVBand="1"/>
      </w:tblPr>
      <w:tblGrid>
        <w:gridCol w:w="5386"/>
        <w:gridCol w:w="5387"/>
      </w:tblGrid>
      <w:tr w:rsidR="00DE48FC" w:rsidRPr="00AB52E4" w14:paraId="5450B362" w14:textId="77777777" w:rsidTr="001753FF">
        <w:tc>
          <w:tcPr>
            <w:tcW w:w="5386" w:type="dxa"/>
          </w:tcPr>
          <w:p w14:paraId="47D4361D" w14:textId="35C4FE60" w:rsidR="00DE48FC" w:rsidRPr="00F4329D" w:rsidRDefault="00DE48FC" w:rsidP="003F3F92">
            <w:pPr>
              <w:rPr>
                <w:rFonts w:ascii="Arial" w:hAnsi="Arial" w:cs="Arial"/>
                <w:b/>
                <w:color w:val="000000" w:themeColor="text1"/>
                <w:sz w:val="20"/>
                <w:szCs w:val="20"/>
              </w:rPr>
            </w:pPr>
            <w:r w:rsidRPr="00F4329D">
              <w:rPr>
                <w:rFonts w:ascii="Arial" w:hAnsi="Arial" w:cs="Arial"/>
                <w:b/>
                <w:color w:val="000000" w:themeColor="text1"/>
                <w:sz w:val="20"/>
                <w:szCs w:val="20"/>
              </w:rPr>
              <w:lastRenderedPageBreak/>
              <w:t>FRAIS D’INSCRIPTION</w:t>
            </w:r>
          </w:p>
          <w:p w14:paraId="3F00A548" w14:textId="77777777" w:rsidR="00DE48FC" w:rsidRPr="00F4329D" w:rsidRDefault="00DE48FC" w:rsidP="003F3F92">
            <w:pPr>
              <w:rPr>
                <w:rFonts w:ascii="Arial" w:hAnsi="Arial" w:cs="Arial"/>
                <w:color w:val="000000" w:themeColor="text1"/>
                <w:sz w:val="20"/>
                <w:szCs w:val="20"/>
              </w:rPr>
            </w:pPr>
          </w:p>
          <w:p w14:paraId="5B1A2F56" w14:textId="3CC1348F" w:rsidR="00DE48FC" w:rsidRPr="00F4329D" w:rsidRDefault="00DE48FC" w:rsidP="003F3F92">
            <w:pPr>
              <w:rPr>
                <w:rFonts w:ascii="Arial" w:hAnsi="Arial" w:cs="Arial"/>
                <w:color w:val="000000" w:themeColor="text1"/>
                <w:sz w:val="20"/>
                <w:szCs w:val="20"/>
              </w:rPr>
            </w:pPr>
            <w:r w:rsidRPr="00F4329D">
              <w:rPr>
                <w:rFonts w:ascii="Arial" w:hAnsi="Arial" w:cs="Arial"/>
                <w:color w:val="000000" w:themeColor="text1"/>
                <w:sz w:val="20"/>
                <w:szCs w:val="20"/>
              </w:rPr>
              <w:t>8.00$ par épreuve individuelle</w:t>
            </w:r>
          </w:p>
          <w:p w14:paraId="792FCCC2" w14:textId="5B0A3621" w:rsidR="000D5CD5" w:rsidRPr="00F4329D" w:rsidRDefault="000D5CD5" w:rsidP="003F3F92">
            <w:pPr>
              <w:rPr>
                <w:rFonts w:ascii="Arial" w:hAnsi="Arial" w:cs="Arial"/>
                <w:color w:val="000000" w:themeColor="text1"/>
                <w:sz w:val="20"/>
                <w:szCs w:val="20"/>
              </w:rPr>
            </w:pPr>
            <w:r w:rsidRPr="00F4329D">
              <w:rPr>
                <w:rFonts w:ascii="Arial" w:hAnsi="Arial" w:cs="Arial"/>
                <w:color w:val="000000" w:themeColor="text1"/>
                <w:sz w:val="20"/>
                <w:szCs w:val="20"/>
              </w:rPr>
              <w:t>9.50$ par épreuve de relais</w:t>
            </w:r>
          </w:p>
          <w:p w14:paraId="13F7742E" w14:textId="77777777" w:rsidR="00DE48FC" w:rsidRPr="00F4329D" w:rsidRDefault="00DE48FC" w:rsidP="003F3F92">
            <w:pPr>
              <w:rPr>
                <w:rFonts w:ascii="Arial" w:hAnsi="Arial" w:cs="Arial"/>
                <w:color w:val="000000" w:themeColor="text1"/>
                <w:sz w:val="20"/>
                <w:szCs w:val="20"/>
              </w:rPr>
            </w:pPr>
          </w:p>
          <w:p w14:paraId="34DBAEBB" w14:textId="0EF17553" w:rsidR="00DE48FC" w:rsidRPr="00F4329D" w:rsidRDefault="00DE48FC" w:rsidP="003F3F92">
            <w:pPr>
              <w:rPr>
                <w:rFonts w:ascii="Arial" w:hAnsi="Arial" w:cs="Arial"/>
                <w:bCs/>
                <w:color w:val="000000" w:themeColor="text1"/>
                <w:sz w:val="20"/>
                <w:szCs w:val="20"/>
              </w:rPr>
            </w:pPr>
            <w:r w:rsidRPr="00F4329D">
              <w:rPr>
                <w:rFonts w:ascii="Arial" w:hAnsi="Arial" w:cs="Arial"/>
                <w:color w:val="000000" w:themeColor="text1"/>
                <w:sz w:val="20"/>
                <w:szCs w:val="20"/>
              </w:rPr>
              <w:t xml:space="preserve">Le paiement devra être remis au </w:t>
            </w:r>
            <w:r w:rsidR="000D5CD5" w:rsidRPr="00F4329D">
              <w:rPr>
                <w:rFonts w:ascii="Arial" w:hAnsi="Arial" w:cs="Arial"/>
                <w:color w:val="000000" w:themeColor="text1"/>
                <w:sz w:val="20"/>
                <w:szCs w:val="20"/>
              </w:rPr>
              <w:t>commis de course</w:t>
            </w:r>
            <w:r w:rsidRPr="00F4329D">
              <w:rPr>
                <w:rFonts w:ascii="Arial" w:hAnsi="Arial" w:cs="Arial"/>
                <w:color w:val="000000" w:themeColor="text1"/>
                <w:sz w:val="20"/>
                <w:szCs w:val="20"/>
              </w:rPr>
              <w:t xml:space="preserve"> avant le début de la compétition.</w:t>
            </w:r>
            <w:r w:rsidR="00F4329D">
              <w:rPr>
                <w:rFonts w:ascii="Arial" w:hAnsi="Arial" w:cs="Arial"/>
                <w:color w:val="000000" w:themeColor="text1"/>
                <w:sz w:val="20"/>
                <w:szCs w:val="20"/>
              </w:rPr>
              <w:t xml:space="preserve"> </w:t>
            </w:r>
            <w:r w:rsidRPr="00F4329D">
              <w:rPr>
                <w:rFonts w:ascii="Arial" w:hAnsi="Arial" w:cs="Arial"/>
                <w:bCs/>
                <w:color w:val="000000" w:themeColor="text1"/>
                <w:sz w:val="20"/>
                <w:szCs w:val="20"/>
              </w:rPr>
              <w:t xml:space="preserve">Veuillez faire le chèque à l’ordre de : </w:t>
            </w:r>
            <w:r w:rsidRPr="00F4329D">
              <w:rPr>
                <w:rFonts w:ascii="Arial" w:hAnsi="Arial" w:cs="Arial"/>
                <w:b/>
                <w:color w:val="000000" w:themeColor="text1"/>
                <w:sz w:val="20"/>
                <w:szCs w:val="20"/>
              </w:rPr>
              <w:t xml:space="preserve">Club de natation DDO / DDO </w:t>
            </w:r>
            <w:proofErr w:type="spellStart"/>
            <w:r w:rsidRPr="00F4329D">
              <w:rPr>
                <w:rFonts w:ascii="Arial" w:hAnsi="Arial" w:cs="Arial"/>
                <w:b/>
                <w:color w:val="000000" w:themeColor="text1"/>
                <w:sz w:val="20"/>
                <w:szCs w:val="20"/>
              </w:rPr>
              <w:t>Swim</w:t>
            </w:r>
            <w:proofErr w:type="spellEnd"/>
            <w:r w:rsidRPr="00F4329D">
              <w:rPr>
                <w:rFonts w:ascii="Arial" w:hAnsi="Arial" w:cs="Arial"/>
                <w:b/>
                <w:color w:val="000000" w:themeColor="text1"/>
                <w:sz w:val="20"/>
                <w:szCs w:val="20"/>
              </w:rPr>
              <w:t xml:space="preserve"> Club</w:t>
            </w:r>
            <w:r w:rsidR="00FF3EC2" w:rsidRPr="00F4329D">
              <w:rPr>
                <w:rFonts w:ascii="Arial" w:hAnsi="Arial" w:cs="Arial"/>
                <w:bCs/>
                <w:color w:val="000000" w:themeColor="text1"/>
                <w:sz w:val="20"/>
                <w:szCs w:val="20"/>
              </w:rPr>
              <w:t>.</w:t>
            </w:r>
          </w:p>
          <w:p w14:paraId="2B04E1C6" w14:textId="755632E2" w:rsidR="00FF3EC2" w:rsidRPr="00F4329D" w:rsidRDefault="00FF3EC2" w:rsidP="003F3F92">
            <w:pPr>
              <w:rPr>
                <w:rFonts w:ascii="Arial" w:hAnsi="Arial" w:cs="Arial"/>
                <w:bCs/>
                <w:color w:val="000000" w:themeColor="text1"/>
                <w:sz w:val="20"/>
                <w:szCs w:val="20"/>
              </w:rPr>
            </w:pPr>
          </w:p>
          <w:p w14:paraId="74FF71D0" w14:textId="596C909A" w:rsidR="00FF3EC2" w:rsidRPr="00F4329D" w:rsidRDefault="00FF3EC2" w:rsidP="003F3F92">
            <w:pPr>
              <w:widowControl w:val="0"/>
              <w:tabs>
                <w:tab w:val="left" w:pos="360"/>
              </w:tabs>
              <w:autoSpaceDE w:val="0"/>
              <w:autoSpaceDN w:val="0"/>
              <w:adjustRightInd w:val="0"/>
              <w:jc w:val="both"/>
              <w:rPr>
                <w:rFonts w:ascii="Arial" w:hAnsi="Arial" w:cs="Arial"/>
                <w:sz w:val="20"/>
                <w:szCs w:val="20"/>
              </w:rPr>
            </w:pPr>
            <w:r w:rsidRPr="00F4329D">
              <w:rPr>
                <w:rFonts w:ascii="Arial" w:hAnsi="Arial" w:cs="Arial"/>
                <w:b/>
                <w:sz w:val="20"/>
                <w:szCs w:val="20"/>
              </w:rPr>
              <w:t>Note</w:t>
            </w:r>
            <w:r w:rsidRPr="00F4329D">
              <w:rPr>
                <w:rFonts w:ascii="Arial" w:hAnsi="Arial" w:cs="Arial"/>
                <w:sz w:val="20"/>
                <w:szCs w:val="20"/>
              </w:rPr>
              <w:t> : Il est important de noter que nous accepterons qu’</w:t>
            </w:r>
            <w:r w:rsidRPr="00F4329D">
              <w:rPr>
                <w:rFonts w:ascii="Arial" w:hAnsi="Arial" w:cs="Arial"/>
                <w:b/>
                <w:sz w:val="20"/>
                <w:szCs w:val="20"/>
              </w:rPr>
              <w:t xml:space="preserve">UN SEUL </w:t>
            </w:r>
            <w:r w:rsidRPr="00F4329D">
              <w:rPr>
                <w:rFonts w:ascii="Arial" w:hAnsi="Arial" w:cs="Arial"/>
                <w:sz w:val="20"/>
                <w:szCs w:val="20"/>
              </w:rPr>
              <w:t>paiement par Club. Les paiements individuels lorsqu’il y a plusieurs nageurs dans un club ne seront pas acceptés. Tous les nageurs du club se verront refusés de nager si le paiement du club n’est pas reçu avant 9h le 19 mars 2022.</w:t>
            </w:r>
          </w:p>
          <w:p w14:paraId="06BE231D" w14:textId="77777777" w:rsidR="00FF3EC2" w:rsidRPr="00F4329D" w:rsidRDefault="00FF3EC2" w:rsidP="003F3F92">
            <w:pPr>
              <w:widowControl w:val="0"/>
              <w:tabs>
                <w:tab w:val="left" w:pos="360"/>
              </w:tabs>
              <w:autoSpaceDE w:val="0"/>
              <w:autoSpaceDN w:val="0"/>
              <w:adjustRightInd w:val="0"/>
              <w:jc w:val="both"/>
              <w:rPr>
                <w:rFonts w:ascii="Arial" w:hAnsi="Arial" w:cs="Arial"/>
                <w:sz w:val="20"/>
                <w:szCs w:val="20"/>
              </w:rPr>
            </w:pPr>
          </w:p>
          <w:p w14:paraId="18445747" w14:textId="3975975F" w:rsidR="00DE48FC" w:rsidRPr="00F4329D" w:rsidRDefault="00AF42C8" w:rsidP="003F3F92">
            <w:pPr>
              <w:widowControl w:val="0"/>
              <w:tabs>
                <w:tab w:val="left" w:pos="360"/>
              </w:tabs>
              <w:autoSpaceDE w:val="0"/>
              <w:autoSpaceDN w:val="0"/>
              <w:adjustRightInd w:val="0"/>
              <w:jc w:val="both"/>
              <w:rPr>
                <w:rFonts w:ascii="Arial" w:hAnsi="Arial" w:cs="Arial"/>
                <w:b/>
                <w:color w:val="000000" w:themeColor="text1"/>
                <w:sz w:val="20"/>
                <w:szCs w:val="20"/>
                <w14:textOutline w14:w="5270" w14:cap="flat" w14:cmpd="sng" w14:algn="ctr">
                  <w14:noFill/>
                  <w14:prstDash w14:val="solid"/>
                  <w14:round/>
                </w14:textOutline>
              </w:rPr>
            </w:pPr>
            <w:r>
              <w:rPr>
                <w:rFonts w:ascii="Arial" w:hAnsi="Arial" w:cs="Arial"/>
                <w:sz w:val="20"/>
                <w:szCs w:val="20"/>
              </w:rPr>
              <w:t>L</w:t>
            </w:r>
            <w:r w:rsidR="00FF3EC2" w:rsidRPr="00F4329D">
              <w:rPr>
                <w:rFonts w:ascii="Arial" w:hAnsi="Arial" w:cs="Arial"/>
                <w:sz w:val="20"/>
                <w:szCs w:val="20"/>
              </w:rPr>
              <w:t xml:space="preserve">es frais d’inscription ne seront pas remboursés. </w:t>
            </w:r>
          </w:p>
        </w:tc>
        <w:tc>
          <w:tcPr>
            <w:tcW w:w="5387" w:type="dxa"/>
          </w:tcPr>
          <w:p w14:paraId="32CA94DD" w14:textId="77777777" w:rsidR="00DE48FC" w:rsidRPr="00F4329D"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F4329D">
              <w:rPr>
                <w:rFonts w:ascii="Arial" w:hAnsi="Arial" w:cs="Arial"/>
                <w:b/>
                <w:color w:val="000000" w:themeColor="text1"/>
                <w:sz w:val="20"/>
                <w:szCs w:val="20"/>
                <w:lang w:val="en-CA"/>
                <w14:textOutline w14:w="5270" w14:cap="flat" w14:cmpd="sng" w14:algn="ctr">
                  <w14:noFill/>
                  <w14:prstDash w14:val="solid"/>
                  <w14:round/>
                </w14:textOutline>
              </w:rPr>
              <w:t>ENTRY FEES</w:t>
            </w:r>
          </w:p>
          <w:p w14:paraId="2A4E64A5" w14:textId="77777777" w:rsidR="00DE48FC" w:rsidRPr="00F4329D"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2ABEF16B" w14:textId="31CB6435" w:rsidR="00DE48FC" w:rsidRPr="00F4329D"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$8.00 per individual event</w:t>
            </w:r>
          </w:p>
          <w:p w14:paraId="62D02563" w14:textId="1D12347F" w:rsidR="000D5CD5" w:rsidRPr="00F4329D" w:rsidRDefault="000D5CD5"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$9.50 per relay event</w:t>
            </w:r>
          </w:p>
          <w:p w14:paraId="7A40582E" w14:textId="77777777" w:rsidR="00DE48FC" w:rsidRPr="00F4329D"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4ADD8B4E" w14:textId="640C1633" w:rsidR="00DE48FC" w:rsidRPr="00F4329D"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Payment must be submitted to the </w:t>
            </w:r>
            <w:r w:rsidR="000D5CD5" w:rsidRPr="00F4329D">
              <w:rPr>
                <w:rFonts w:ascii="Arial" w:hAnsi="Arial" w:cs="Arial"/>
                <w:bCs/>
                <w:color w:val="000000" w:themeColor="text1"/>
                <w:sz w:val="20"/>
                <w:szCs w:val="20"/>
                <w:lang w:val="en-CA"/>
                <w14:textOutline w14:w="5270" w14:cap="flat" w14:cmpd="sng" w14:algn="ctr">
                  <w14:noFill/>
                  <w14:prstDash w14:val="solid"/>
                  <w14:round/>
                </w14:textOutline>
              </w:rPr>
              <w:t>Clerk of Course</w:t>
            </w: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 prior to the start of the competition.</w:t>
            </w:r>
            <w:r w:rsidR="00F4329D">
              <w:rPr>
                <w:rFonts w:ascii="Arial" w:hAnsi="Arial" w:cs="Arial"/>
                <w:bCs/>
                <w:color w:val="000000" w:themeColor="text1"/>
                <w:sz w:val="20"/>
                <w:szCs w:val="20"/>
                <w:lang w:val="en-CA"/>
                <w14:textOutline w14:w="5270" w14:cap="flat" w14:cmpd="sng" w14:algn="ctr">
                  <w14:noFill/>
                  <w14:prstDash w14:val="solid"/>
                  <w14:round/>
                </w14:textOutline>
              </w:rPr>
              <w:t xml:space="preserve"> </w:t>
            </w:r>
            <w:r w:rsidRPr="00F4329D">
              <w:rPr>
                <w:rFonts w:ascii="Arial" w:hAnsi="Arial" w:cs="Arial"/>
                <w:bCs/>
                <w:color w:val="000000" w:themeColor="text1"/>
                <w:sz w:val="20"/>
                <w:szCs w:val="20"/>
                <w:lang w:val="en-CA"/>
                <w14:textOutline w14:w="5270" w14:cap="flat" w14:cmpd="sng" w14:algn="ctr">
                  <w14:noFill/>
                  <w14:prstDash w14:val="solid"/>
                  <w14:round/>
                </w14:textOutline>
              </w:rPr>
              <w:t xml:space="preserve">Please make check payable to: </w:t>
            </w:r>
            <w:r w:rsidR="001C562E">
              <w:rPr>
                <w:rFonts w:ascii="Arial" w:hAnsi="Arial" w:cs="Arial"/>
                <w:b/>
                <w:color w:val="000000" w:themeColor="text1"/>
                <w:sz w:val="20"/>
                <w:szCs w:val="20"/>
                <w:lang w:val="en-CA"/>
                <w14:textOutline w14:w="5270" w14:cap="flat" w14:cmpd="sng" w14:algn="ctr">
                  <w14:noFill/>
                  <w14:prstDash w14:val="solid"/>
                  <w14:round/>
                </w14:textOutline>
              </w:rPr>
              <w:t>Club de natation DDO</w:t>
            </w:r>
            <w:r w:rsidRPr="00F4329D">
              <w:rPr>
                <w:rFonts w:ascii="Arial" w:hAnsi="Arial" w:cs="Arial"/>
                <w:b/>
                <w:color w:val="000000" w:themeColor="text1"/>
                <w:sz w:val="20"/>
                <w:szCs w:val="20"/>
                <w:lang w:val="en-CA"/>
                <w14:textOutline w14:w="5270" w14:cap="flat" w14:cmpd="sng" w14:algn="ctr">
                  <w14:noFill/>
                  <w14:prstDash w14:val="solid"/>
                  <w14:round/>
                </w14:textOutline>
              </w:rPr>
              <w:t xml:space="preserve"> / DDO Swim Club</w:t>
            </w:r>
            <w:r w:rsidR="00FF3EC2" w:rsidRPr="00F4329D">
              <w:rPr>
                <w:rFonts w:ascii="Arial" w:hAnsi="Arial" w:cs="Arial"/>
                <w:b/>
                <w:color w:val="000000" w:themeColor="text1"/>
                <w:sz w:val="20"/>
                <w:szCs w:val="20"/>
                <w:lang w:val="en-CA"/>
                <w14:textOutline w14:w="5270" w14:cap="flat" w14:cmpd="sng" w14:algn="ctr">
                  <w14:noFill/>
                  <w14:prstDash w14:val="solid"/>
                  <w14:round/>
                </w14:textOutline>
              </w:rPr>
              <w:t>.</w:t>
            </w:r>
          </w:p>
          <w:p w14:paraId="541D344C" w14:textId="7F6C3873" w:rsidR="00FF3EC2" w:rsidRPr="00F4329D" w:rsidRDefault="00FF3EC2"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28AAB3AD" w14:textId="0C3ECF2B" w:rsidR="00FF3EC2" w:rsidRPr="00F4329D" w:rsidRDefault="00FF3EC2" w:rsidP="003F3F92">
            <w:pPr>
              <w:widowControl w:val="0"/>
              <w:autoSpaceDE w:val="0"/>
              <w:autoSpaceDN w:val="0"/>
              <w:adjustRightInd w:val="0"/>
              <w:jc w:val="both"/>
              <w:rPr>
                <w:rFonts w:ascii="Arial" w:hAnsi="Arial" w:cs="Arial"/>
                <w:sz w:val="20"/>
                <w:szCs w:val="20"/>
                <w:lang w:val="en-CA"/>
              </w:rPr>
            </w:pPr>
            <w:r w:rsidRPr="00F4329D">
              <w:rPr>
                <w:rFonts w:ascii="Arial" w:hAnsi="Arial" w:cs="Arial"/>
                <w:b/>
                <w:sz w:val="20"/>
                <w:szCs w:val="20"/>
                <w:lang w:val="en-CA"/>
              </w:rPr>
              <w:t>Note</w:t>
            </w:r>
            <w:r w:rsidRPr="00F4329D">
              <w:rPr>
                <w:rFonts w:ascii="Arial" w:hAnsi="Arial" w:cs="Arial"/>
                <w:sz w:val="20"/>
                <w:szCs w:val="20"/>
                <w:lang w:val="en-CA"/>
              </w:rPr>
              <w:t xml:space="preserve">: it is important to be aware that we will accept </w:t>
            </w:r>
            <w:r w:rsidR="00701FA2">
              <w:rPr>
                <w:rFonts w:ascii="Arial" w:hAnsi="Arial" w:cs="Arial"/>
                <w:b/>
                <w:bCs/>
                <w:sz w:val="20"/>
                <w:szCs w:val="20"/>
                <w:lang w:val="en-CA"/>
              </w:rPr>
              <w:t>ONLY</w:t>
            </w:r>
            <w:r w:rsidRPr="00F4329D">
              <w:rPr>
                <w:rFonts w:ascii="Arial" w:hAnsi="Arial" w:cs="Arial"/>
                <w:sz w:val="20"/>
                <w:szCs w:val="20"/>
                <w:lang w:val="en-CA"/>
              </w:rPr>
              <w:t xml:space="preserve"> </w:t>
            </w:r>
            <w:r w:rsidRPr="00F4329D">
              <w:rPr>
                <w:rFonts w:ascii="Arial" w:hAnsi="Arial" w:cs="Arial"/>
                <w:b/>
                <w:sz w:val="20"/>
                <w:szCs w:val="20"/>
                <w:lang w:val="en-CA"/>
              </w:rPr>
              <w:t>ONE</w:t>
            </w:r>
            <w:r w:rsidRPr="00F4329D">
              <w:rPr>
                <w:rFonts w:ascii="Arial" w:hAnsi="Arial" w:cs="Arial"/>
                <w:sz w:val="20"/>
                <w:szCs w:val="20"/>
                <w:lang w:val="en-CA"/>
              </w:rPr>
              <w:t xml:space="preserve"> payment per club. Individual payments when a club has more than one swimmer won’t be accepted. All swimmers of the club will be refused to swim if we don’t receive the payment from the club before 9 am on March </w:t>
            </w:r>
            <w:r w:rsidR="007462D6" w:rsidRPr="00F4329D">
              <w:rPr>
                <w:rFonts w:ascii="Arial" w:hAnsi="Arial" w:cs="Arial"/>
                <w:sz w:val="20"/>
                <w:szCs w:val="20"/>
                <w:lang w:val="en-CA"/>
              </w:rPr>
              <w:t>19, 2022</w:t>
            </w:r>
            <w:r w:rsidRPr="00F4329D">
              <w:rPr>
                <w:rFonts w:ascii="Arial" w:hAnsi="Arial" w:cs="Arial"/>
                <w:sz w:val="20"/>
                <w:szCs w:val="20"/>
                <w:lang w:val="en-CA"/>
              </w:rPr>
              <w:t>.</w:t>
            </w:r>
          </w:p>
          <w:p w14:paraId="37BBC90B" w14:textId="77777777" w:rsidR="00FF3EC2" w:rsidRPr="00F4329D" w:rsidRDefault="00FF3EC2" w:rsidP="003F3F92">
            <w:pPr>
              <w:widowControl w:val="0"/>
              <w:autoSpaceDE w:val="0"/>
              <w:autoSpaceDN w:val="0"/>
              <w:adjustRightInd w:val="0"/>
              <w:jc w:val="both"/>
              <w:rPr>
                <w:rFonts w:ascii="Arial" w:hAnsi="Arial" w:cs="Arial"/>
                <w:sz w:val="20"/>
                <w:szCs w:val="20"/>
                <w:lang w:val="en-CA"/>
              </w:rPr>
            </w:pPr>
          </w:p>
          <w:p w14:paraId="665D63C7" w14:textId="5E0AF21D" w:rsidR="00FF3EC2" w:rsidRPr="00F4329D" w:rsidRDefault="00FF3EC2" w:rsidP="003F3F92">
            <w:pPr>
              <w:widowControl w:val="0"/>
              <w:autoSpaceDE w:val="0"/>
              <w:autoSpaceDN w:val="0"/>
              <w:adjustRightInd w:val="0"/>
              <w:jc w:val="both"/>
              <w:rPr>
                <w:rFonts w:ascii="Arial" w:hAnsi="Arial" w:cs="Arial"/>
                <w:b/>
                <w:bCs/>
                <w:sz w:val="20"/>
                <w:szCs w:val="20"/>
                <w:lang w:val="en-CA"/>
              </w:rPr>
            </w:pPr>
            <w:r w:rsidRPr="00F4329D">
              <w:rPr>
                <w:rFonts w:ascii="Arial" w:hAnsi="Arial" w:cs="Arial"/>
                <w:sz w:val="20"/>
                <w:szCs w:val="20"/>
                <w:lang w:val="en-CA"/>
              </w:rPr>
              <w:t>No refund for scratches.</w:t>
            </w:r>
          </w:p>
          <w:p w14:paraId="10D4F1E6" w14:textId="05B9FAF7" w:rsidR="00FF3EC2" w:rsidRPr="00F4329D" w:rsidRDefault="00FF3EC2" w:rsidP="003F3F92">
            <w:pPr>
              <w:rPr>
                <w:rFonts w:ascii="Arial" w:hAnsi="Arial" w:cs="Arial"/>
                <w:b/>
                <w:color w:val="000000" w:themeColor="text1"/>
                <w:sz w:val="20"/>
                <w:szCs w:val="20"/>
                <w:lang w:val="en-CA"/>
                <w14:textOutline w14:w="5270" w14:cap="flat" w14:cmpd="sng" w14:algn="ctr">
                  <w14:noFill/>
                  <w14:prstDash w14:val="solid"/>
                  <w14:round/>
                </w14:textOutline>
              </w:rPr>
            </w:pPr>
          </w:p>
        </w:tc>
      </w:tr>
      <w:tr w:rsidR="00DE48FC" w:rsidRPr="00576BC7" w14:paraId="4DA3A72F" w14:textId="77777777" w:rsidTr="001753FF">
        <w:tc>
          <w:tcPr>
            <w:tcW w:w="5386" w:type="dxa"/>
          </w:tcPr>
          <w:p w14:paraId="06FB6C6A" w14:textId="7500F3F4" w:rsidR="00DE48FC" w:rsidRPr="00AE4B13" w:rsidRDefault="00DE48FC" w:rsidP="003F3F92">
            <w:pPr>
              <w:pStyle w:val="NoSpacing"/>
              <w:rPr>
                <w:rFonts w:ascii="Arial" w:hAnsi="Arial" w:cs="Arial"/>
                <w:b/>
                <w:color w:val="000000" w:themeColor="text1"/>
                <w:spacing w:val="10"/>
                <w:sz w:val="20"/>
                <w:szCs w:val="20"/>
              </w:rPr>
            </w:pPr>
            <w:r w:rsidRPr="0090673F">
              <w:rPr>
                <w:rFonts w:ascii="Arial" w:hAnsi="Arial" w:cs="Arial"/>
                <w:b/>
                <w:color w:val="000000" w:themeColor="text1"/>
                <w:spacing w:val="10"/>
                <w:sz w:val="20"/>
                <w:szCs w:val="20"/>
              </w:rPr>
              <w:t xml:space="preserve">INSCRIPTION TARDIVE - Après le </w:t>
            </w:r>
            <w:r w:rsidRPr="00AE4B13">
              <w:rPr>
                <w:rFonts w:ascii="Arial" w:hAnsi="Arial" w:cs="Arial"/>
                <w:b/>
                <w:color w:val="000000" w:themeColor="text1"/>
                <w:spacing w:val="10"/>
                <w:sz w:val="20"/>
                <w:szCs w:val="20"/>
              </w:rPr>
              <w:t>1</w:t>
            </w:r>
            <w:r w:rsidR="000D5CD5">
              <w:rPr>
                <w:rFonts w:ascii="Arial" w:hAnsi="Arial" w:cs="Arial"/>
                <w:b/>
                <w:color w:val="000000" w:themeColor="text1"/>
                <w:spacing w:val="10"/>
                <w:sz w:val="20"/>
                <w:szCs w:val="20"/>
              </w:rPr>
              <w:t>3</w:t>
            </w:r>
            <w:r w:rsidRPr="00AE4B13">
              <w:rPr>
                <w:rFonts w:ascii="Arial" w:hAnsi="Arial" w:cs="Arial"/>
                <w:b/>
                <w:color w:val="000000" w:themeColor="text1"/>
                <w:spacing w:val="10"/>
                <w:sz w:val="20"/>
                <w:szCs w:val="20"/>
              </w:rPr>
              <w:t xml:space="preserve"> mars 2022</w:t>
            </w:r>
          </w:p>
          <w:p w14:paraId="770FEDCE" w14:textId="77777777" w:rsidR="003F3F92" w:rsidRDefault="003F3F92" w:rsidP="003F3F92">
            <w:pPr>
              <w:jc w:val="both"/>
              <w:rPr>
                <w:rFonts w:ascii="Arial" w:hAnsi="Arial" w:cs="Arial"/>
                <w:color w:val="000000" w:themeColor="text1"/>
                <w:sz w:val="20"/>
                <w:szCs w:val="20"/>
              </w:rPr>
            </w:pPr>
          </w:p>
          <w:p w14:paraId="767ADB6C" w14:textId="1843AB50" w:rsidR="00DE48FC" w:rsidRPr="00D90793" w:rsidRDefault="00DE48FC" w:rsidP="003F3F92">
            <w:pPr>
              <w:jc w:val="both"/>
              <w:rPr>
                <w:rFonts w:ascii="Arial" w:hAnsi="Arial" w:cs="Arial"/>
                <w:color w:val="000000" w:themeColor="text1"/>
                <w:sz w:val="20"/>
                <w:szCs w:val="20"/>
              </w:rPr>
            </w:pPr>
            <w:r w:rsidRPr="00AE4B13">
              <w:rPr>
                <w:rFonts w:ascii="Arial" w:hAnsi="Arial" w:cs="Arial"/>
                <w:color w:val="000000" w:themeColor="text1"/>
                <w:sz w:val="20"/>
                <w:szCs w:val="20"/>
              </w:rPr>
              <w:t>Il</w:t>
            </w:r>
            <w:r w:rsidR="00460AD1">
              <w:rPr>
                <w:rFonts w:ascii="Arial" w:hAnsi="Arial" w:cs="Arial"/>
                <w:color w:val="000000" w:themeColor="text1"/>
                <w:sz w:val="20"/>
                <w:szCs w:val="20"/>
              </w:rPr>
              <w:t xml:space="preserve"> sera</w:t>
            </w:r>
            <w:r w:rsidRPr="00AE4B13">
              <w:rPr>
                <w:rFonts w:ascii="Arial" w:hAnsi="Arial" w:cs="Arial"/>
                <w:color w:val="000000" w:themeColor="text1"/>
                <w:sz w:val="20"/>
                <w:szCs w:val="20"/>
              </w:rPr>
              <w:t xml:space="preserve"> possible d’ajouter un nageur après la date limite des inscriptions jusqu’au </w:t>
            </w:r>
            <w:r w:rsidRPr="00AE4B13">
              <w:rPr>
                <w:rFonts w:ascii="Arial" w:hAnsi="Arial" w:cs="Arial"/>
                <w:b/>
                <w:bCs/>
                <w:color w:val="000000" w:themeColor="text1"/>
                <w:sz w:val="20"/>
                <w:szCs w:val="20"/>
              </w:rPr>
              <w:t>1</w:t>
            </w:r>
            <w:r w:rsidR="000D5CD5">
              <w:rPr>
                <w:rFonts w:ascii="Arial" w:hAnsi="Arial" w:cs="Arial"/>
                <w:b/>
                <w:bCs/>
                <w:color w:val="000000" w:themeColor="text1"/>
                <w:sz w:val="20"/>
                <w:szCs w:val="20"/>
              </w:rPr>
              <w:t>6</w:t>
            </w:r>
            <w:r w:rsidRPr="00AE4B13">
              <w:rPr>
                <w:rFonts w:ascii="Arial" w:hAnsi="Arial" w:cs="Arial"/>
                <w:b/>
                <w:bCs/>
                <w:color w:val="000000" w:themeColor="text1"/>
                <w:sz w:val="20"/>
                <w:szCs w:val="20"/>
              </w:rPr>
              <w:t xml:space="preserve"> mars 2022 à 23h59</w:t>
            </w:r>
            <w:r w:rsidR="00460AD1">
              <w:rPr>
                <w:rFonts w:ascii="Arial" w:hAnsi="Arial" w:cs="Arial"/>
                <w:color w:val="000000" w:themeColor="text1"/>
                <w:sz w:val="20"/>
                <w:szCs w:val="20"/>
              </w:rPr>
              <w:t xml:space="preserve"> si le nombre maximum d’inscription n’est pas atteint.</w:t>
            </w:r>
          </w:p>
          <w:p w14:paraId="260A687E" w14:textId="77777777" w:rsidR="00DE48FC" w:rsidRDefault="00DE48FC" w:rsidP="003F3F92">
            <w:pPr>
              <w:jc w:val="both"/>
              <w:rPr>
                <w:rFonts w:ascii="Arial" w:hAnsi="Arial" w:cs="Arial"/>
                <w:color w:val="000000" w:themeColor="text1"/>
                <w:sz w:val="20"/>
                <w:szCs w:val="20"/>
              </w:rPr>
            </w:pPr>
          </w:p>
          <w:p w14:paraId="6240B1EC" w14:textId="4E68D043" w:rsidR="00DE48FC" w:rsidRPr="00D90793" w:rsidRDefault="00DE48FC" w:rsidP="003F3F92">
            <w:pPr>
              <w:jc w:val="both"/>
              <w:rPr>
                <w:rFonts w:ascii="Arial" w:hAnsi="Arial" w:cs="Arial"/>
                <w:color w:val="000000" w:themeColor="text1"/>
                <w:sz w:val="20"/>
                <w:szCs w:val="20"/>
              </w:rPr>
            </w:pPr>
            <w:r w:rsidRPr="00D90793">
              <w:rPr>
                <w:rFonts w:ascii="Arial" w:hAnsi="Arial" w:cs="Arial"/>
                <w:color w:val="000000" w:themeColor="text1"/>
                <w:sz w:val="20"/>
                <w:szCs w:val="20"/>
              </w:rPr>
              <w:t xml:space="preserve">Les frais totaux d’inscription pour inscriptions tardives seront facturés </w:t>
            </w:r>
            <w:r w:rsidRPr="00D90793">
              <w:rPr>
                <w:rFonts w:ascii="Arial" w:hAnsi="Arial" w:cs="Arial"/>
                <w:b/>
                <w:bCs/>
                <w:color w:val="000000" w:themeColor="text1"/>
                <w:sz w:val="20"/>
                <w:szCs w:val="20"/>
              </w:rPr>
              <w:t>au double du tarif régulier.</w:t>
            </w:r>
          </w:p>
          <w:p w14:paraId="36FEA499" w14:textId="77777777" w:rsidR="00DE48FC" w:rsidRPr="0090673F" w:rsidRDefault="00DE48FC"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4B9514B8" w14:textId="34587AF1" w:rsidR="00DE48FC" w:rsidRPr="00AE4B13"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AB52E4">
              <w:rPr>
                <w:rFonts w:ascii="Arial" w:hAnsi="Arial" w:cs="Arial"/>
                <w:b/>
                <w:color w:val="000000" w:themeColor="text1"/>
                <w:sz w:val="20"/>
                <w:szCs w:val="20"/>
                <w:lang w:val="en-CA"/>
                <w14:textOutline w14:w="5270" w14:cap="flat" w14:cmpd="sng" w14:algn="ctr">
                  <w14:noFill/>
                  <w14:prstDash w14:val="solid"/>
                  <w14:round/>
                </w14:textOutline>
              </w:rPr>
              <w:t xml:space="preserve">LATE REGISTRATION - After </w:t>
            </w:r>
            <w:r w:rsidRPr="00AE4B13">
              <w:rPr>
                <w:rFonts w:ascii="Arial" w:hAnsi="Arial" w:cs="Arial"/>
                <w:b/>
                <w:color w:val="000000" w:themeColor="text1"/>
                <w:sz w:val="20"/>
                <w:szCs w:val="20"/>
                <w:lang w:val="en-CA"/>
                <w14:textOutline w14:w="5270" w14:cap="flat" w14:cmpd="sng" w14:algn="ctr">
                  <w14:noFill/>
                  <w14:prstDash w14:val="solid"/>
                  <w14:round/>
                </w14:textOutline>
              </w:rPr>
              <w:t>March 1</w:t>
            </w:r>
            <w:r w:rsidR="000D5CD5">
              <w:rPr>
                <w:rFonts w:ascii="Arial" w:hAnsi="Arial" w:cs="Arial"/>
                <w:b/>
                <w:color w:val="000000" w:themeColor="text1"/>
                <w:sz w:val="20"/>
                <w:szCs w:val="20"/>
                <w:lang w:val="en-CA"/>
                <w14:textOutline w14:w="5270" w14:cap="flat" w14:cmpd="sng" w14:algn="ctr">
                  <w14:noFill/>
                  <w14:prstDash w14:val="solid"/>
                  <w14:round/>
                </w14:textOutline>
              </w:rPr>
              <w:t>3</w:t>
            </w:r>
            <w:r w:rsidRPr="00AE4B13">
              <w:rPr>
                <w:rFonts w:ascii="Arial" w:hAnsi="Arial" w:cs="Arial"/>
                <w:b/>
                <w:color w:val="000000" w:themeColor="text1"/>
                <w:sz w:val="20"/>
                <w:szCs w:val="20"/>
                <w:lang w:val="en-CA"/>
                <w14:textOutline w14:w="5270" w14:cap="flat" w14:cmpd="sng" w14:algn="ctr">
                  <w14:noFill/>
                  <w14:prstDash w14:val="solid"/>
                  <w14:round/>
                </w14:textOutline>
              </w:rPr>
              <w:t>, 2022</w:t>
            </w:r>
          </w:p>
          <w:p w14:paraId="4482EA0A" w14:textId="77777777" w:rsidR="00DE48FC" w:rsidRPr="00AE4B13"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777178F7" w14:textId="4CFF7BC6" w:rsid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AE4B13">
              <w:rPr>
                <w:rFonts w:ascii="Arial" w:hAnsi="Arial" w:cs="Arial"/>
                <w:bCs/>
                <w:color w:val="000000" w:themeColor="text1"/>
                <w:sz w:val="20"/>
                <w:szCs w:val="20"/>
                <w:lang w:val="en-CA"/>
                <w14:textOutline w14:w="5270" w14:cap="flat" w14:cmpd="sng" w14:algn="ctr">
                  <w14:noFill/>
                  <w14:prstDash w14:val="solid"/>
                  <w14:round/>
                </w14:textOutline>
              </w:rPr>
              <w:t xml:space="preserve">It will be possible to add a swimmer after the registration deadline until </w:t>
            </w:r>
            <w:r w:rsidRPr="00AE4B13">
              <w:rPr>
                <w:rFonts w:ascii="Arial" w:hAnsi="Arial" w:cs="Arial"/>
                <w:b/>
                <w:color w:val="000000" w:themeColor="text1"/>
                <w:sz w:val="20"/>
                <w:szCs w:val="20"/>
                <w:lang w:val="en-CA"/>
                <w14:textOutline w14:w="5270" w14:cap="flat" w14:cmpd="sng" w14:algn="ctr">
                  <w14:noFill/>
                  <w14:prstDash w14:val="solid"/>
                  <w14:round/>
                </w14:textOutline>
              </w:rPr>
              <w:t>March 1</w:t>
            </w:r>
            <w:r w:rsidR="000D5CD5">
              <w:rPr>
                <w:rFonts w:ascii="Arial" w:hAnsi="Arial" w:cs="Arial"/>
                <w:b/>
                <w:color w:val="000000" w:themeColor="text1"/>
                <w:sz w:val="20"/>
                <w:szCs w:val="20"/>
                <w:lang w:val="en-CA"/>
                <w14:textOutline w14:w="5270" w14:cap="flat" w14:cmpd="sng" w14:algn="ctr">
                  <w14:noFill/>
                  <w14:prstDash w14:val="solid"/>
                  <w14:round/>
                </w14:textOutline>
              </w:rPr>
              <w:t>6</w:t>
            </w:r>
            <w:r w:rsidRPr="00AE4B13">
              <w:rPr>
                <w:rFonts w:ascii="Arial" w:hAnsi="Arial" w:cs="Arial"/>
                <w:b/>
                <w:color w:val="000000" w:themeColor="text1"/>
                <w:sz w:val="20"/>
                <w:szCs w:val="20"/>
                <w:lang w:val="en-CA"/>
                <w14:textOutline w14:w="5270" w14:cap="flat" w14:cmpd="sng" w14:algn="ctr">
                  <w14:noFill/>
                  <w14:prstDash w14:val="solid"/>
                  <w14:round/>
                </w14:textOutline>
              </w:rPr>
              <w:t xml:space="preserve">, </w:t>
            </w:r>
            <w:proofErr w:type="gramStart"/>
            <w:r w:rsidRPr="00AE4B13">
              <w:rPr>
                <w:rFonts w:ascii="Arial" w:hAnsi="Arial" w:cs="Arial"/>
                <w:b/>
                <w:color w:val="000000" w:themeColor="text1"/>
                <w:sz w:val="20"/>
                <w:szCs w:val="20"/>
                <w:lang w:val="en-CA"/>
                <w14:textOutline w14:w="5270" w14:cap="flat" w14:cmpd="sng" w14:algn="ctr">
                  <w14:noFill/>
                  <w14:prstDash w14:val="solid"/>
                  <w14:round/>
                </w14:textOutline>
              </w:rPr>
              <w:t>2022</w:t>
            </w:r>
            <w:proofErr w:type="gramEnd"/>
            <w:r w:rsidRPr="00AE4B13">
              <w:rPr>
                <w:rFonts w:ascii="Arial" w:hAnsi="Arial" w:cs="Arial"/>
                <w:b/>
                <w:color w:val="000000" w:themeColor="text1"/>
                <w:sz w:val="20"/>
                <w:szCs w:val="20"/>
                <w:lang w:val="en-CA"/>
                <w14:textOutline w14:w="5270" w14:cap="flat" w14:cmpd="sng" w14:algn="ctr">
                  <w14:noFill/>
                  <w14:prstDash w14:val="solid"/>
                  <w14:round/>
                </w14:textOutline>
              </w:rPr>
              <w:t xml:space="preserve"> at 11:59 p.m</w:t>
            </w:r>
            <w:r w:rsidRPr="00AE4B13">
              <w:rPr>
                <w:rFonts w:ascii="Arial" w:hAnsi="Arial" w:cs="Arial"/>
                <w:bCs/>
                <w:color w:val="000000" w:themeColor="text1"/>
                <w:sz w:val="20"/>
                <w:szCs w:val="20"/>
                <w:lang w:val="en-CA"/>
                <w14:textOutline w14:w="5270" w14:cap="flat" w14:cmpd="sng" w14:algn="ctr">
                  <w14:noFill/>
                  <w14:prstDash w14:val="solid"/>
                  <w14:round/>
                </w14:textOutline>
              </w:rPr>
              <w:t>.</w:t>
            </w:r>
            <w:r w:rsidR="00460AD1">
              <w:rPr>
                <w:rFonts w:ascii="Arial" w:hAnsi="Arial" w:cs="Arial"/>
                <w:bCs/>
                <w:color w:val="000000" w:themeColor="text1"/>
                <w:sz w:val="20"/>
                <w:szCs w:val="20"/>
                <w:lang w:val="en-CA"/>
                <w14:textOutline w14:w="5270" w14:cap="flat" w14:cmpd="sng" w14:algn="ctr">
                  <w14:noFill/>
                  <w14:prstDash w14:val="solid"/>
                  <w14:round/>
                </w14:textOutline>
              </w:rPr>
              <w:t xml:space="preserve"> </w:t>
            </w:r>
            <w:r w:rsidR="00460AD1" w:rsidRPr="00460AD1">
              <w:rPr>
                <w:rFonts w:ascii="Arial" w:hAnsi="Arial" w:cs="Arial"/>
                <w:bCs/>
                <w:color w:val="000000" w:themeColor="text1"/>
                <w:sz w:val="20"/>
                <w:szCs w:val="20"/>
                <w:lang w:val="en-CA"/>
                <w14:textOutline w14:w="5270" w14:cap="flat" w14:cmpd="sng" w14:algn="ctr">
                  <w14:noFill/>
                  <w14:prstDash w14:val="solid"/>
                  <w14:round/>
                </w14:textOutline>
              </w:rPr>
              <w:t>if the maximum number of registrations is not reached.</w:t>
            </w:r>
          </w:p>
          <w:p w14:paraId="003C44E2" w14:textId="77777777" w:rsidR="00460AD1" w:rsidRPr="00AB52E4" w:rsidRDefault="00460AD1"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5EE8DC8A" w14:textId="77777777" w:rsidR="00DE48FC"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AB52E4">
              <w:rPr>
                <w:rFonts w:ascii="Arial" w:hAnsi="Arial" w:cs="Arial"/>
                <w:bCs/>
                <w:color w:val="000000" w:themeColor="text1"/>
                <w:sz w:val="20"/>
                <w:szCs w:val="20"/>
                <w:lang w:val="en-CA"/>
                <w14:textOutline w14:w="5270" w14:cap="flat" w14:cmpd="sng" w14:algn="ctr">
                  <w14:noFill/>
                  <w14:prstDash w14:val="solid"/>
                  <w14:round/>
                </w14:textOutline>
              </w:rPr>
              <w:t xml:space="preserve">The total registration fee for late registrations will be charged </w:t>
            </w:r>
            <w:r w:rsidRPr="00C82E77">
              <w:rPr>
                <w:rFonts w:ascii="Arial" w:hAnsi="Arial" w:cs="Arial"/>
                <w:b/>
                <w:color w:val="000000" w:themeColor="text1"/>
                <w:sz w:val="20"/>
                <w:szCs w:val="20"/>
                <w:lang w:val="en-CA"/>
                <w14:textOutline w14:w="5270" w14:cap="flat" w14:cmpd="sng" w14:algn="ctr">
                  <w14:noFill/>
                  <w14:prstDash w14:val="solid"/>
                  <w14:round/>
                </w14:textOutline>
              </w:rPr>
              <w:t>at double the regular rate</w:t>
            </w:r>
            <w:r w:rsidRPr="00AB52E4">
              <w:rPr>
                <w:rFonts w:ascii="Arial" w:hAnsi="Arial" w:cs="Arial"/>
                <w:bCs/>
                <w:color w:val="000000" w:themeColor="text1"/>
                <w:sz w:val="20"/>
                <w:szCs w:val="20"/>
                <w:lang w:val="en-CA"/>
                <w14:textOutline w14:w="5270" w14:cap="flat" w14:cmpd="sng" w14:algn="ctr">
                  <w14:noFill/>
                  <w14:prstDash w14:val="solid"/>
                  <w14:round/>
                </w14:textOutline>
              </w:rPr>
              <w:t>.</w:t>
            </w:r>
          </w:p>
          <w:p w14:paraId="61FD4DEF" w14:textId="4C186509" w:rsidR="007462D6" w:rsidRPr="00AB52E4" w:rsidRDefault="007462D6" w:rsidP="003F3F92">
            <w:pPr>
              <w:rPr>
                <w:rFonts w:ascii="Arial" w:hAnsi="Arial" w:cs="Arial"/>
                <w:b/>
                <w:color w:val="000000" w:themeColor="text1"/>
                <w:sz w:val="20"/>
                <w:szCs w:val="20"/>
                <w:lang w:val="en-CA"/>
                <w14:textOutline w14:w="5270" w14:cap="flat" w14:cmpd="sng" w14:algn="ctr">
                  <w14:noFill/>
                  <w14:prstDash w14:val="solid"/>
                  <w14:round/>
                </w14:textOutline>
              </w:rPr>
            </w:pPr>
          </w:p>
        </w:tc>
      </w:tr>
      <w:tr w:rsidR="00DE48FC" w:rsidRPr="00576BC7" w14:paraId="2A5CF774" w14:textId="77777777" w:rsidTr="001753FF">
        <w:tc>
          <w:tcPr>
            <w:tcW w:w="5386" w:type="dxa"/>
          </w:tcPr>
          <w:p w14:paraId="44874764" w14:textId="77777777" w:rsidR="00DE48FC" w:rsidRPr="00D0600F" w:rsidRDefault="00DE48FC" w:rsidP="003F3F92">
            <w:pPr>
              <w:pStyle w:val="NoSpacing"/>
              <w:rPr>
                <w:rFonts w:ascii="Arial" w:hAnsi="Arial" w:cs="Arial"/>
                <w:b/>
                <w:color w:val="000000" w:themeColor="text1"/>
                <w:spacing w:val="10"/>
                <w:sz w:val="20"/>
                <w:szCs w:val="20"/>
              </w:rPr>
            </w:pPr>
            <w:r w:rsidRPr="00D0600F">
              <w:rPr>
                <w:rFonts w:ascii="Arial" w:hAnsi="Arial" w:cs="Arial"/>
                <w:b/>
                <w:color w:val="000000" w:themeColor="text1"/>
                <w:spacing w:val="10"/>
                <w:sz w:val="20"/>
                <w:szCs w:val="20"/>
              </w:rPr>
              <w:t>CHANGEMENTS AUX INSCRIPTIONS</w:t>
            </w:r>
          </w:p>
          <w:p w14:paraId="55B1BBF4" w14:textId="77777777" w:rsidR="003F3F92" w:rsidRDefault="003F3F92" w:rsidP="003F3F92">
            <w:pPr>
              <w:rPr>
                <w:rFonts w:ascii="Arial" w:hAnsi="Arial" w:cs="Arial"/>
                <w:color w:val="000000" w:themeColor="text1"/>
                <w:sz w:val="20"/>
                <w:szCs w:val="20"/>
              </w:rPr>
            </w:pPr>
          </w:p>
          <w:p w14:paraId="14CA8E70" w14:textId="353BE44A" w:rsidR="00DE48FC" w:rsidRPr="00D0600F" w:rsidRDefault="00DE48FC" w:rsidP="003F3F92">
            <w:pPr>
              <w:rPr>
                <w:rFonts w:ascii="Arial" w:hAnsi="Arial" w:cs="Arial"/>
                <w:color w:val="000000" w:themeColor="text1"/>
                <w:sz w:val="20"/>
                <w:szCs w:val="20"/>
              </w:rPr>
            </w:pPr>
            <w:r w:rsidRPr="00D0600F">
              <w:rPr>
                <w:rFonts w:ascii="Arial" w:hAnsi="Arial" w:cs="Arial"/>
                <w:color w:val="000000" w:themeColor="text1"/>
                <w:sz w:val="20"/>
                <w:szCs w:val="20"/>
              </w:rPr>
              <w:t xml:space="preserve">Les changements aux inscriptions autre que des retraits/forfaits déclarés déjà soumis seront acceptés jusqu’au </w:t>
            </w:r>
            <w:r w:rsidRPr="00D0600F">
              <w:rPr>
                <w:rFonts w:ascii="Arial" w:hAnsi="Arial" w:cs="Arial"/>
                <w:b/>
                <w:bCs/>
                <w:color w:val="000000" w:themeColor="text1"/>
                <w:sz w:val="20"/>
                <w:szCs w:val="20"/>
              </w:rPr>
              <w:t>1</w:t>
            </w:r>
            <w:r w:rsidR="000D5CD5">
              <w:rPr>
                <w:rFonts w:ascii="Arial" w:hAnsi="Arial" w:cs="Arial"/>
                <w:b/>
                <w:bCs/>
                <w:color w:val="000000" w:themeColor="text1"/>
                <w:sz w:val="20"/>
                <w:szCs w:val="20"/>
              </w:rPr>
              <w:t>6</w:t>
            </w:r>
            <w:r w:rsidRPr="00D0600F">
              <w:rPr>
                <w:rFonts w:ascii="Arial" w:hAnsi="Arial" w:cs="Arial"/>
                <w:b/>
                <w:bCs/>
                <w:color w:val="000000" w:themeColor="text1"/>
                <w:sz w:val="20"/>
                <w:szCs w:val="20"/>
              </w:rPr>
              <w:t xml:space="preserve"> mars 2022 à 23h59.</w:t>
            </w:r>
          </w:p>
          <w:p w14:paraId="3082BA1C" w14:textId="77777777" w:rsidR="00DE48FC" w:rsidRPr="00D0600F" w:rsidRDefault="00DE48FC" w:rsidP="003F3F92">
            <w:pPr>
              <w:rPr>
                <w:rFonts w:ascii="Arial" w:hAnsi="Arial" w:cs="Arial"/>
                <w:color w:val="000000" w:themeColor="text1"/>
                <w:sz w:val="20"/>
                <w:szCs w:val="20"/>
              </w:rPr>
            </w:pPr>
          </w:p>
          <w:p w14:paraId="39C720A0" w14:textId="3BAE8074" w:rsidR="00DE48FC" w:rsidRPr="00D0600F" w:rsidRDefault="00DE48FC" w:rsidP="003F3F92">
            <w:pPr>
              <w:rPr>
                <w:rFonts w:ascii="Arial" w:hAnsi="Arial" w:cs="Arial"/>
                <w:color w:val="000000" w:themeColor="text1"/>
                <w:sz w:val="20"/>
                <w:szCs w:val="20"/>
              </w:rPr>
            </w:pPr>
            <w:r w:rsidRPr="00D0600F">
              <w:rPr>
                <w:rFonts w:ascii="Arial" w:hAnsi="Arial" w:cs="Arial"/>
                <w:color w:val="000000" w:themeColor="text1"/>
                <w:sz w:val="20"/>
                <w:szCs w:val="20"/>
              </w:rPr>
              <w:t xml:space="preserve">Chaque changement sera facturé au coût de </w:t>
            </w:r>
            <w:r w:rsidRPr="00D0600F">
              <w:rPr>
                <w:rFonts w:ascii="Arial" w:hAnsi="Arial" w:cs="Arial"/>
                <w:b/>
                <w:color w:val="000000" w:themeColor="text1"/>
                <w:sz w:val="20"/>
                <w:szCs w:val="20"/>
              </w:rPr>
              <w:t>25$ par changement.</w:t>
            </w:r>
          </w:p>
          <w:p w14:paraId="273B6DF9" w14:textId="77777777" w:rsidR="00DE48FC" w:rsidRPr="00D0600F" w:rsidRDefault="00DE48FC" w:rsidP="003F3F92">
            <w:pPr>
              <w:pStyle w:val="ListParagraph"/>
              <w:rPr>
                <w:rFonts w:ascii="Arial" w:hAnsi="Arial" w:cs="Arial"/>
                <w:color w:val="000000" w:themeColor="text1"/>
                <w:sz w:val="20"/>
                <w:szCs w:val="20"/>
              </w:rPr>
            </w:pPr>
          </w:p>
          <w:p w14:paraId="2DF6A6C0" w14:textId="0B29B07D" w:rsidR="00DE48FC" w:rsidRPr="00D0600F" w:rsidRDefault="00DE48FC" w:rsidP="003F3F92">
            <w:pPr>
              <w:jc w:val="both"/>
              <w:rPr>
                <w:rFonts w:ascii="Arial" w:hAnsi="Arial" w:cs="Arial"/>
                <w:b/>
                <w:color w:val="000000" w:themeColor="text1"/>
                <w:sz w:val="20"/>
                <w:szCs w:val="20"/>
              </w:rPr>
            </w:pPr>
            <w:r w:rsidRPr="00D0600F">
              <w:rPr>
                <w:rFonts w:ascii="Arial" w:hAnsi="Arial" w:cs="Arial"/>
                <w:b/>
                <w:color w:val="000000" w:themeColor="text1"/>
                <w:sz w:val="20"/>
                <w:szCs w:val="20"/>
              </w:rPr>
              <w:t xml:space="preserve">Aucun ajout ou changement ne sera accepté à compter du </w:t>
            </w:r>
            <w:r w:rsidR="000D5CD5">
              <w:rPr>
                <w:rFonts w:ascii="Arial" w:hAnsi="Arial" w:cs="Arial"/>
                <w:b/>
                <w:color w:val="000000" w:themeColor="text1"/>
                <w:sz w:val="20"/>
                <w:szCs w:val="20"/>
              </w:rPr>
              <w:t>17</w:t>
            </w:r>
            <w:r w:rsidRPr="00D0600F">
              <w:rPr>
                <w:rFonts w:ascii="Arial" w:hAnsi="Arial" w:cs="Arial"/>
                <w:b/>
                <w:color w:val="000000" w:themeColor="text1"/>
                <w:sz w:val="20"/>
                <w:szCs w:val="20"/>
              </w:rPr>
              <w:t xml:space="preserve"> mars 2022 à minuit</w:t>
            </w:r>
            <w:r w:rsidR="001D0050" w:rsidRPr="00D0600F">
              <w:rPr>
                <w:rFonts w:ascii="Arial" w:hAnsi="Arial" w:cs="Arial"/>
                <w:b/>
                <w:color w:val="000000" w:themeColor="text1"/>
                <w:sz w:val="20"/>
                <w:szCs w:val="20"/>
              </w:rPr>
              <w:t xml:space="preserve"> </w:t>
            </w:r>
            <w:r w:rsidR="000D5CD5">
              <w:rPr>
                <w:rFonts w:ascii="Arial" w:hAnsi="Arial" w:cs="Arial"/>
                <w:bCs/>
                <w:color w:val="000000" w:themeColor="text1"/>
                <w:sz w:val="20"/>
                <w:szCs w:val="20"/>
              </w:rPr>
              <w:t>mais</w:t>
            </w:r>
            <w:r w:rsidR="001D0050" w:rsidRPr="00D0600F">
              <w:rPr>
                <w:rFonts w:ascii="Arial" w:hAnsi="Arial" w:cs="Arial"/>
                <w:bCs/>
                <w:color w:val="000000" w:themeColor="text1"/>
                <w:sz w:val="20"/>
                <w:szCs w:val="20"/>
              </w:rPr>
              <w:t xml:space="preserve"> nous</w:t>
            </w:r>
            <w:r w:rsidR="001D0050" w:rsidRPr="00D0600F">
              <w:rPr>
                <w:rFonts w:ascii="Arial" w:hAnsi="Arial" w:cs="Arial"/>
                <w:b/>
                <w:color w:val="000000" w:themeColor="text1"/>
                <w:sz w:val="20"/>
                <w:szCs w:val="20"/>
              </w:rPr>
              <w:t xml:space="preserve"> </w:t>
            </w:r>
            <w:r w:rsidR="001D0050" w:rsidRPr="00D0600F">
              <w:rPr>
                <w:rFonts w:ascii="Arial" w:hAnsi="Arial" w:cs="Arial"/>
                <w:bCs/>
                <w:color w:val="000000" w:themeColor="text1"/>
                <w:sz w:val="20"/>
                <w:szCs w:val="20"/>
              </w:rPr>
              <w:t>a</w:t>
            </w:r>
            <w:r w:rsidR="001D0050" w:rsidRPr="00D0600F">
              <w:rPr>
                <w:rFonts w:ascii="Arial" w:hAnsi="Arial" w:cs="Arial"/>
                <w:sz w:val="20"/>
                <w:szCs w:val="20"/>
              </w:rPr>
              <w:t xml:space="preserve">pprécierons recevoir </w:t>
            </w:r>
            <w:r w:rsidR="001D0050" w:rsidRPr="00D0600F">
              <w:rPr>
                <w:rFonts w:ascii="Arial" w:hAnsi="Arial" w:cs="Arial"/>
                <w:b/>
                <w:sz w:val="20"/>
                <w:szCs w:val="20"/>
              </w:rPr>
              <w:t>vos retraits</w:t>
            </w:r>
            <w:r w:rsidR="001D0050" w:rsidRPr="00D0600F">
              <w:rPr>
                <w:rFonts w:ascii="Arial" w:hAnsi="Arial" w:cs="Arial"/>
                <w:sz w:val="20"/>
                <w:szCs w:val="20"/>
              </w:rPr>
              <w:t xml:space="preserve"> au plus tard, </w:t>
            </w:r>
            <w:r w:rsidR="001D0050" w:rsidRPr="00D0600F">
              <w:rPr>
                <w:rFonts w:ascii="Arial" w:hAnsi="Arial" w:cs="Arial"/>
                <w:b/>
                <w:bCs/>
                <w:sz w:val="20"/>
                <w:szCs w:val="20"/>
              </w:rPr>
              <w:t>le 17 mars 2022</w:t>
            </w:r>
            <w:r w:rsidR="001D0050" w:rsidRPr="00D0600F">
              <w:rPr>
                <w:rFonts w:ascii="Arial" w:hAnsi="Arial" w:cs="Arial"/>
                <w:i/>
                <w:iCs/>
                <w:sz w:val="20"/>
                <w:szCs w:val="20"/>
              </w:rPr>
              <w:t xml:space="preserve"> </w:t>
            </w:r>
            <w:r w:rsidR="001D0050" w:rsidRPr="00D0600F">
              <w:rPr>
                <w:rFonts w:ascii="Arial" w:hAnsi="Arial" w:cs="Arial"/>
                <w:sz w:val="20"/>
                <w:szCs w:val="20"/>
              </w:rPr>
              <w:t>afin que nous puissions procéder à l’impression des programmes. Veuillez les communiquer au responsable des inscriptions en utilisant les coordonnées mentionnées ci-haut.</w:t>
            </w:r>
          </w:p>
          <w:p w14:paraId="1A519C5B" w14:textId="77777777" w:rsidR="00DE48FC" w:rsidRPr="00D0600F" w:rsidRDefault="00DE48FC"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Pr>
          <w:p w14:paraId="1F07D58D" w14:textId="77777777" w:rsidR="00DE48FC" w:rsidRPr="00D0600F" w:rsidRDefault="00DE48FC"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D0600F">
              <w:rPr>
                <w:rFonts w:ascii="Arial" w:hAnsi="Arial" w:cs="Arial"/>
                <w:b/>
                <w:color w:val="000000" w:themeColor="text1"/>
                <w:sz w:val="20"/>
                <w:szCs w:val="20"/>
                <w:lang w:val="en-CA"/>
                <w14:textOutline w14:w="5270" w14:cap="flat" w14:cmpd="sng" w14:algn="ctr">
                  <w14:noFill/>
                  <w14:prstDash w14:val="solid"/>
                  <w14:round/>
                </w14:textOutline>
              </w:rPr>
              <w:t>REGISTRATION CHANGES</w:t>
            </w:r>
          </w:p>
          <w:p w14:paraId="3F533175" w14:textId="77777777" w:rsidR="00DE48FC" w:rsidRPr="00D0600F"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0A983926" w14:textId="6ED9955F" w:rsidR="00DE48FC" w:rsidRPr="00D0600F"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0600F">
              <w:rPr>
                <w:rFonts w:ascii="Arial" w:hAnsi="Arial" w:cs="Arial"/>
                <w:bCs/>
                <w:color w:val="000000" w:themeColor="text1"/>
                <w:sz w:val="20"/>
                <w:szCs w:val="20"/>
                <w:lang w:val="en-CA"/>
                <w14:textOutline w14:w="5270" w14:cap="flat" w14:cmpd="sng" w14:algn="ctr">
                  <w14:noFill/>
                  <w14:prstDash w14:val="solid"/>
                  <w14:round/>
                </w14:textOutline>
              </w:rPr>
              <w:t xml:space="preserve">Changes to registrations other than withdrawals already submitted will be accepted until </w:t>
            </w:r>
            <w:r w:rsidRPr="00D0600F">
              <w:rPr>
                <w:rFonts w:ascii="Arial" w:hAnsi="Arial" w:cs="Arial"/>
                <w:b/>
                <w:color w:val="000000" w:themeColor="text1"/>
                <w:sz w:val="20"/>
                <w:szCs w:val="20"/>
                <w:lang w:val="en-CA"/>
                <w14:textOutline w14:w="5270" w14:cap="flat" w14:cmpd="sng" w14:algn="ctr">
                  <w14:noFill/>
                  <w14:prstDash w14:val="solid"/>
                  <w14:round/>
                </w14:textOutline>
              </w:rPr>
              <w:t>March 1</w:t>
            </w:r>
            <w:r w:rsidR="000D5CD5">
              <w:rPr>
                <w:rFonts w:ascii="Arial" w:hAnsi="Arial" w:cs="Arial"/>
                <w:b/>
                <w:color w:val="000000" w:themeColor="text1"/>
                <w:sz w:val="20"/>
                <w:szCs w:val="20"/>
                <w:lang w:val="en-CA"/>
                <w14:textOutline w14:w="5270" w14:cap="flat" w14:cmpd="sng" w14:algn="ctr">
                  <w14:noFill/>
                  <w14:prstDash w14:val="solid"/>
                  <w14:round/>
                </w14:textOutline>
              </w:rPr>
              <w:t>6</w:t>
            </w:r>
            <w:r w:rsidRPr="00D0600F">
              <w:rPr>
                <w:rFonts w:ascii="Arial" w:hAnsi="Arial" w:cs="Arial"/>
                <w:b/>
                <w:color w:val="000000" w:themeColor="text1"/>
                <w:sz w:val="20"/>
                <w:szCs w:val="20"/>
                <w:lang w:val="en-CA"/>
                <w14:textOutline w14:w="5270" w14:cap="flat" w14:cmpd="sng" w14:algn="ctr">
                  <w14:noFill/>
                  <w14:prstDash w14:val="solid"/>
                  <w14:round/>
                </w14:textOutline>
              </w:rPr>
              <w:t xml:space="preserve">, </w:t>
            </w:r>
            <w:proofErr w:type="gramStart"/>
            <w:r w:rsidRPr="00D0600F">
              <w:rPr>
                <w:rFonts w:ascii="Arial" w:hAnsi="Arial" w:cs="Arial"/>
                <w:b/>
                <w:color w:val="000000" w:themeColor="text1"/>
                <w:sz w:val="20"/>
                <w:szCs w:val="20"/>
                <w:lang w:val="en-CA"/>
                <w14:textOutline w14:w="5270" w14:cap="flat" w14:cmpd="sng" w14:algn="ctr">
                  <w14:noFill/>
                  <w14:prstDash w14:val="solid"/>
                  <w14:round/>
                </w14:textOutline>
              </w:rPr>
              <w:t>2022</w:t>
            </w:r>
            <w:proofErr w:type="gramEnd"/>
            <w:r w:rsidRPr="00D0600F">
              <w:rPr>
                <w:rFonts w:ascii="Arial" w:hAnsi="Arial" w:cs="Arial"/>
                <w:b/>
                <w:color w:val="000000" w:themeColor="text1"/>
                <w:sz w:val="20"/>
                <w:szCs w:val="20"/>
                <w:lang w:val="en-CA"/>
                <w14:textOutline w14:w="5270" w14:cap="flat" w14:cmpd="sng" w14:algn="ctr">
                  <w14:noFill/>
                  <w14:prstDash w14:val="solid"/>
                  <w14:round/>
                </w14:textOutline>
              </w:rPr>
              <w:t xml:space="preserve"> at 11:59 p.m.</w:t>
            </w:r>
          </w:p>
          <w:p w14:paraId="0CD51FC1" w14:textId="77777777" w:rsidR="00DE48FC" w:rsidRPr="00D0600F"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672FE463" w14:textId="77777777" w:rsidR="00DE48FC" w:rsidRPr="00D0600F"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r w:rsidRPr="00D0600F">
              <w:rPr>
                <w:rFonts w:ascii="Arial" w:hAnsi="Arial" w:cs="Arial"/>
                <w:bCs/>
                <w:color w:val="000000" w:themeColor="text1"/>
                <w:sz w:val="20"/>
                <w:szCs w:val="20"/>
                <w:lang w:val="en-CA"/>
                <w14:textOutline w14:w="5270" w14:cap="flat" w14:cmpd="sng" w14:algn="ctr">
                  <w14:noFill/>
                  <w14:prstDash w14:val="solid"/>
                  <w14:round/>
                </w14:textOutline>
              </w:rPr>
              <w:t xml:space="preserve">Each change will be billed at a cost of </w:t>
            </w:r>
            <w:r w:rsidRPr="00D0600F">
              <w:rPr>
                <w:rFonts w:ascii="Arial" w:hAnsi="Arial" w:cs="Arial"/>
                <w:b/>
                <w:color w:val="000000" w:themeColor="text1"/>
                <w:sz w:val="20"/>
                <w:szCs w:val="20"/>
                <w:lang w:val="en-CA"/>
                <w14:textOutline w14:w="5270" w14:cap="flat" w14:cmpd="sng" w14:algn="ctr">
                  <w14:noFill/>
                  <w14:prstDash w14:val="solid"/>
                  <w14:round/>
                </w14:textOutline>
              </w:rPr>
              <w:t>$25 per change</w:t>
            </w:r>
            <w:r w:rsidRPr="00D0600F">
              <w:rPr>
                <w:rFonts w:ascii="Arial" w:hAnsi="Arial" w:cs="Arial"/>
                <w:bCs/>
                <w:color w:val="000000" w:themeColor="text1"/>
                <w:sz w:val="20"/>
                <w:szCs w:val="20"/>
                <w:lang w:val="en-CA"/>
                <w14:textOutline w14:w="5270" w14:cap="flat" w14:cmpd="sng" w14:algn="ctr">
                  <w14:noFill/>
                  <w14:prstDash w14:val="solid"/>
                  <w14:round/>
                </w14:textOutline>
              </w:rPr>
              <w:t>.</w:t>
            </w:r>
          </w:p>
          <w:p w14:paraId="3359896D" w14:textId="77777777" w:rsidR="00DE48FC" w:rsidRPr="00D0600F" w:rsidRDefault="00DE48FC"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597D31EB" w14:textId="77777777" w:rsidR="003F3F92" w:rsidRDefault="003F3F92" w:rsidP="003F3F92">
            <w:pPr>
              <w:rPr>
                <w:rFonts w:ascii="Arial" w:hAnsi="Arial" w:cs="Arial"/>
                <w:b/>
                <w:color w:val="000000" w:themeColor="text1"/>
                <w:sz w:val="20"/>
                <w:szCs w:val="20"/>
                <w:lang w:val="en-CA"/>
                <w14:textOutline w14:w="5270" w14:cap="flat" w14:cmpd="sng" w14:algn="ctr">
                  <w14:noFill/>
                  <w14:prstDash w14:val="solid"/>
                  <w14:round/>
                </w14:textOutline>
              </w:rPr>
            </w:pPr>
          </w:p>
          <w:p w14:paraId="47E80036" w14:textId="1E846E03" w:rsidR="00DE48FC" w:rsidRPr="00D0600F" w:rsidRDefault="001D0050"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D0600F">
              <w:rPr>
                <w:rFonts w:ascii="Arial" w:hAnsi="Arial" w:cs="Arial"/>
                <w:b/>
                <w:color w:val="000000" w:themeColor="text1"/>
                <w:sz w:val="20"/>
                <w:szCs w:val="20"/>
                <w:lang w:val="en-CA"/>
                <w14:textOutline w14:w="5270" w14:cap="flat" w14:cmpd="sng" w14:algn="ctr">
                  <w14:noFill/>
                  <w14:prstDash w14:val="solid"/>
                  <w14:round/>
                </w14:textOutline>
              </w:rPr>
              <w:t>No additions or changes will be accepted as of March 1</w:t>
            </w:r>
            <w:r w:rsidR="000D5CD5">
              <w:rPr>
                <w:rFonts w:ascii="Arial" w:hAnsi="Arial" w:cs="Arial"/>
                <w:b/>
                <w:color w:val="000000" w:themeColor="text1"/>
                <w:sz w:val="20"/>
                <w:szCs w:val="20"/>
                <w:lang w:val="en-CA"/>
                <w14:textOutline w14:w="5270" w14:cap="flat" w14:cmpd="sng" w14:algn="ctr">
                  <w14:noFill/>
                  <w14:prstDash w14:val="solid"/>
                  <w14:round/>
                </w14:textOutline>
              </w:rPr>
              <w:t>7</w:t>
            </w:r>
            <w:r w:rsidRPr="00D0600F">
              <w:rPr>
                <w:rFonts w:ascii="Arial" w:hAnsi="Arial" w:cs="Arial"/>
                <w:b/>
                <w:color w:val="000000" w:themeColor="text1"/>
                <w:sz w:val="20"/>
                <w:szCs w:val="20"/>
                <w:lang w:val="en-CA"/>
                <w14:textOutline w14:w="5270" w14:cap="flat" w14:cmpd="sng" w14:algn="ctr">
                  <w14:noFill/>
                  <w14:prstDash w14:val="solid"/>
                  <w14:round/>
                </w14:textOutline>
              </w:rPr>
              <w:t xml:space="preserve">, </w:t>
            </w:r>
            <w:proofErr w:type="gramStart"/>
            <w:r w:rsidRPr="00D0600F">
              <w:rPr>
                <w:rFonts w:ascii="Arial" w:hAnsi="Arial" w:cs="Arial"/>
                <w:b/>
                <w:color w:val="000000" w:themeColor="text1"/>
                <w:sz w:val="20"/>
                <w:szCs w:val="20"/>
                <w:lang w:val="en-CA"/>
                <w14:textOutline w14:w="5270" w14:cap="flat" w14:cmpd="sng" w14:algn="ctr">
                  <w14:noFill/>
                  <w14:prstDash w14:val="solid"/>
                  <w14:round/>
                </w14:textOutline>
              </w:rPr>
              <w:t>2022</w:t>
            </w:r>
            <w:proofErr w:type="gramEnd"/>
            <w:r w:rsidRPr="00D0600F">
              <w:rPr>
                <w:rFonts w:ascii="Arial" w:hAnsi="Arial" w:cs="Arial"/>
                <w:b/>
                <w:color w:val="000000" w:themeColor="text1"/>
                <w:sz w:val="20"/>
                <w:szCs w:val="20"/>
                <w:lang w:val="en-CA"/>
                <w14:textOutline w14:w="5270" w14:cap="flat" w14:cmpd="sng" w14:algn="ctr">
                  <w14:noFill/>
                  <w14:prstDash w14:val="solid"/>
                  <w14:round/>
                </w14:textOutline>
              </w:rPr>
              <w:t xml:space="preserve"> at midnight, </w:t>
            </w:r>
            <w:r w:rsidR="000D5CD5">
              <w:rPr>
                <w:rFonts w:ascii="Arial" w:hAnsi="Arial" w:cs="Arial"/>
                <w:bCs/>
                <w:color w:val="000000" w:themeColor="text1"/>
                <w:sz w:val="20"/>
                <w:szCs w:val="20"/>
                <w:lang w:val="en-CA"/>
                <w14:textOutline w14:w="5270" w14:cap="flat" w14:cmpd="sng" w14:algn="ctr">
                  <w14:noFill/>
                  <w14:prstDash w14:val="solid"/>
                  <w14:round/>
                </w14:textOutline>
              </w:rPr>
              <w:t>but</w:t>
            </w:r>
            <w:r w:rsidRPr="00D0600F">
              <w:rPr>
                <w:rFonts w:ascii="Arial" w:hAnsi="Arial" w:cs="Arial"/>
                <w:bCs/>
                <w:color w:val="000000" w:themeColor="text1"/>
                <w:sz w:val="20"/>
                <w:szCs w:val="20"/>
                <w:lang w:val="en-CA"/>
                <w14:textOutline w14:w="5270" w14:cap="flat" w14:cmpd="sng" w14:algn="ctr">
                  <w14:noFill/>
                  <w14:prstDash w14:val="solid"/>
                  <w14:round/>
                </w14:textOutline>
              </w:rPr>
              <w:t xml:space="preserve"> we would appreciate receiving your withdrawals no later than </w:t>
            </w:r>
            <w:r w:rsidRPr="00D0600F">
              <w:rPr>
                <w:rFonts w:ascii="Arial" w:hAnsi="Arial" w:cs="Arial"/>
                <w:b/>
                <w:color w:val="000000" w:themeColor="text1"/>
                <w:sz w:val="20"/>
                <w:szCs w:val="20"/>
                <w:lang w:val="en-CA"/>
                <w14:textOutline w14:w="5270" w14:cap="flat" w14:cmpd="sng" w14:algn="ctr">
                  <w14:noFill/>
                  <w14:prstDash w14:val="solid"/>
                  <w14:round/>
                </w14:textOutline>
              </w:rPr>
              <w:t>March 17, 2022</w:t>
            </w:r>
            <w:r w:rsidRPr="00D0600F">
              <w:rPr>
                <w:rFonts w:ascii="Arial" w:hAnsi="Arial" w:cs="Arial"/>
                <w:bCs/>
                <w:color w:val="000000" w:themeColor="text1"/>
                <w:sz w:val="20"/>
                <w:szCs w:val="20"/>
                <w:lang w:val="en-CA"/>
                <w14:textOutline w14:w="5270" w14:cap="flat" w14:cmpd="sng" w14:algn="ctr">
                  <w14:noFill/>
                  <w14:prstDash w14:val="solid"/>
                  <w14:round/>
                </w14:textOutline>
              </w:rPr>
              <w:t xml:space="preserve"> so that we can print the programs. Please communicate them to the </w:t>
            </w:r>
            <w:proofErr w:type="gramStart"/>
            <w:r w:rsidR="001C562E">
              <w:rPr>
                <w:rFonts w:ascii="Arial" w:hAnsi="Arial" w:cs="Arial"/>
                <w:bCs/>
                <w:color w:val="000000" w:themeColor="text1"/>
                <w:sz w:val="20"/>
                <w:szCs w:val="20"/>
                <w:lang w:val="en-CA"/>
                <w14:textOutline w14:w="5270" w14:cap="flat" w14:cmpd="sng" w14:algn="ctr">
                  <w14:noFill/>
                  <w14:prstDash w14:val="solid"/>
                  <w14:round/>
                </w14:textOutline>
              </w:rPr>
              <w:t>entries</w:t>
            </w:r>
            <w:proofErr w:type="gramEnd"/>
            <w:r w:rsidR="001C562E">
              <w:rPr>
                <w:rFonts w:ascii="Arial" w:hAnsi="Arial" w:cs="Arial"/>
                <w:bCs/>
                <w:color w:val="000000" w:themeColor="text1"/>
                <w:sz w:val="20"/>
                <w:szCs w:val="20"/>
                <w:lang w:val="en-CA"/>
                <w14:textOutline w14:w="5270" w14:cap="flat" w14:cmpd="sng" w14:algn="ctr">
                  <w14:noFill/>
                  <w14:prstDash w14:val="solid"/>
                  <w14:round/>
                </w14:textOutline>
              </w:rPr>
              <w:t xml:space="preserve"> coordinator</w:t>
            </w:r>
            <w:r w:rsidRPr="00D0600F">
              <w:rPr>
                <w:rFonts w:ascii="Arial" w:hAnsi="Arial" w:cs="Arial"/>
                <w:bCs/>
                <w:color w:val="000000" w:themeColor="text1"/>
                <w:sz w:val="20"/>
                <w:szCs w:val="20"/>
                <w:lang w:val="en-CA"/>
                <w14:textOutline w14:w="5270" w14:cap="flat" w14:cmpd="sng" w14:algn="ctr">
                  <w14:noFill/>
                  <w14:prstDash w14:val="solid"/>
                  <w14:round/>
                </w14:textOutline>
              </w:rPr>
              <w:t xml:space="preserve"> using the contact details mentioned above.</w:t>
            </w:r>
          </w:p>
        </w:tc>
      </w:tr>
      <w:tr w:rsidR="00460AD1" w:rsidRPr="00576BC7" w14:paraId="0C424C11" w14:textId="77777777" w:rsidTr="001753FF">
        <w:tc>
          <w:tcPr>
            <w:tcW w:w="5386" w:type="dxa"/>
          </w:tcPr>
          <w:p w14:paraId="65778B3C" w14:textId="448F8BD0" w:rsidR="00460AD1" w:rsidRDefault="00460AD1" w:rsidP="003F3F92">
            <w:pPr>
              <w:pStyle w:val="NoSpacing"/>
              <w:rPr>
                <w:rFonts w:ascii="Arial" w:hAnsi="Arial" w:cs="Arial"/>
                <w:bCs/>
                <w:color w:val="000000" w:themeColor="text1"/>
                <w:sz w:val="20"/>
                <w:szCs w:val="20"/>
                <w14:textOutline w14:w="5270" w14:cap="flat" w14:cmpd="sng" w14:algn="ctr">
                  <w14:noFill/>
                  <w14:prstDash w14:val="solid"/>
                  <w14:round/>
                </w14:textOutline>
              </w:rPr>
            </w:pPr>
            <w:r>
              <w:rPr>
                <w:rFonts w:ascii="Arial" w:hAnsi="Arial" w:cs="Arial"/>
                <w:b/>
                <w:color w:val="000000" w:themeColor="text1"/>
                <w:sz w:val="20"/>
                <w:szCs w:val="20"/>
                <w14:textOutline w14:w="5270" w14:cap="flat" w14:cmpd="sng" w14:algn="ctr">
                  <w14:noFill/>
                  <w14:prstDash w14:val="solid"/>
                  <w14:round/>
                </w14:textOutline>
              </w:rPr>
              <w:t>BULLETIN TECHNIQUE</w:t>
            </w:r>
          </w:p>
          <w:p w14:paraId="791B2E0D" w14:textId="77777777" w:rsidR="003F3F92" w:rsidRDefault="003F3F92" w:rsidP="003F3F92">
            <w:pPr>
              <w:pStyle w:val="NoSpacing"/>
              <w:rPr>
                <w:rFonts w:ascii="Arial" w:hAnsi="Arial" w:cs="Arial"/>
                <w:bCs/>
                <w:color w:val="000000" w:themeColor="text1"/>
                <w:sz w:val="20"/>
                <w:szCs w:val="20"/>
                <w14:textOutline w14:w="5270" w14:cap="flat" w14:cmpd="sng" w14:algn="ctr">
                  <w14:noFill/>
                  <w14:prstDash w14:val="solid"/>
                  <w14:round/>
                </w14:textOutline>
              </w:rPr>
            </w:pPr>
          </w:p>
          <w:p w14:paraId="09467B06" w14:textId="1D0FA3CB" w:rsidR="003F3F92" w:rsidRPr="00D0600F" w:rsidRDefault="00460AD1" w:rsidP="003F3F92">
            <w:pPr>
              <w:pStyle w:val="NoSpacing"/>
              <w:rPr>
                <w:rFonts w:ascii="Arial" w:hAnsi="Arial" w:cs="Arial"/>
                <w:b/>
                <w:color w:val="000000" w:themeColor="text1"/>
                <w:spacing w:val="10"/>
                <w:sz w:val="20"/>
                <w:szCs w:val="20"/>
              </w:rPr>
            </w:pPr>
            <w:r w:rsidRPr="00D90793">
              <w:rPr>
                <w:rFonts w:ascii="Arial" w:hAnsi="Arial" w:cs="Arial"/>
                <w:bCs/>
                <w:color w:val="000000" w:themeColor="text1"/>
                <w:sz w:val="20"/>
                <w:szCs w:val="20"/>
                <w14:textOutline w14:w="5270" w14:cap="flat" w14:cmpd="sng" w14:algn="ctr">
                  <w14:noFill/>
                  <w14:prstDash w14:val="solid"/>
                  <w14:round/>
                </w14:textOutline>
              </w:rPr>
              <w:t xml:space="preserve">Le bulletin technique sera </w:t>
            </w:r>
            <w:r w:rsidR="00B8689B">
              <w:rPr>
                <w:rFonts w:ascii="Arial" w:hAnsi="Arial" w:cs="Arial"/>
                <w:bCs/>
                <w:color w:val="000000" w:themeColor="text1"/>
                <w:sz w:val="20"/>
                <w:szCs w:val="20"/>
                <w14:textOutline w14:w="5270" w14:cap="flat" w14:cmpd="sng" w14:algn="ctr">
                  <w14:noFill/>
                  <w14:prstDash w14:val="solid"/>
                  <w14:round/>
                </w14:textOutline>
              </w:rPr>
              <w:t xml:space="preserve">transmis aux clubs participants et sera </w:t>
            </w:r>
            <w:r w:rsidRPr="00D90793">
              <w:rPr>
                <w:rFonts w:ascii="Arial" w:hAnsi="Arial" w:cs="Arial"/>
                <w:bCs/>
                <w:color w:val="000000" w:themeColor="text1"/>
                <w:sz w:val="20"/>
                <w:szCs w:val="20"/>
                <w14:textOutline w14:w="5270" w14:cap="flat" w14:cmpd="sng" w14:algn="ctr">
                  <w14:noFill/>
                  <w14:prstDash w14:val="solid"/>
                  <w14:round/>
                </w14:textOutline>
              </w:rPr>
              <w:t>disponible le 1</w:t>
            </w:r>
            <w:r>
              <w:rPr>
                <w:rFonts w:ascii="Arial" w:hAnsi="Arial" w:cs="Arial"/>
                <w:bCs/>
                <w:color w:val="000000" w:themeColor="text1"/>
                <w:sz w:val="20"/>
                <w:szCs w:val="20"/>
                <w14:textOutline w14:w="5270" w14:cap="flat" w14:cmpd="sng" w14:algn="ctr">
                  <w14:noFill/>
                  <w14:prstDash w14:val="solid"/>
                  <w14:round/>
                </w14:textOutline>
              </w:rPr>
              <w:t>5</w:t>
            </w:r>
            <w:r w:rsidRPr="00D90793">
              <w:rPr>
                <w:rFonts w:ascii="Arial" w:hAnsi="Arial" w:cs="Arial"/>
                <w:bCs/>
                <w:color w:val="000000" w:themeColor="text1"/>
                <w:sz w:val="20"/>
                <w:szCs w:val="20"/>
                <w14:textOutline w14:w="5270" w14:cap="flat" w14:cmpd="sng" w14:algn="ctr">
                  <w14:noFill/>
                  <w14:prstDash w14:val="solid"/>
                  <w14:round/>
                </w14:textOutline>
              </w:rPr>
              <w:t xml:space="preserve"> mars 2022 sur le site </w:t>
            </w:r>
            <w:hyperlink r:id="rId24" w:history="1">
              <w:r w:rsidRPr="00B47815">
                <w:rPr>
                  <w:rStyle w:val="Hyperlink"/>
                  <w:rFonts w:ascii="Arial" w:hAnsi="Arial" w:cs="Arial"/>
                  <w:bCs/>
                  <w:sz w:val="20"/>
                  <w:szCs w:val="20"/>
                  <w14:textOutline w14:w="5270" w14:cap="flat" w14:cmpd="sng" w14:algn="ctr">
                    <w14:noFill/>
                    <w14:prstDash w14:val="solid"/>
                    <w14:round/>
                  </w14:textOutline>
                </w:rPr>
                <w:t>www.ddoswim.com</w:t>
              </w:r>
            </w:hyperlink>
          </w:p>
        </w:tc>
        <w:tc>
          <w:tcPr>
            <w:tcW w:w="5387" w:type="dxa"/>
          </w:tcPr>
          <w:p w14:paraId="362A71EA" w14:textId="51F38E71" w:rsidR="00460AD1" w:rsidRDefault="00460AD1" w:rsidP="003F3F92">
            <w:pPr>
              <w:pStyle w:val="NoSpacing"/>
              <w:rPr>
                <w:rFonts w:ascii="Arial" w:hAnsi="Arial" w:cs="Arial"/>
                <w:bCs/>
                <w:color w:val="000000" w:themeColor="text1"/>
                <w:sz w:val="20"/>
                <w:szCs w:val="20"/>
                <w:lang w:val="en-CA"/>
                <w14:textOutline w14:w="5270" w14:cap="flat" w14:cmpd="sng" w14:algn="ctr">
                  <w14:noFill/>
                  <w14:prstDash w14:val="solid"/>
                  <w14:round/>
                </w14:textOutline>
              </w:rPr>
            </w:pPr>
            <w:r>
              <w:rPr>
                <w:rFonts w:ascii="Arial" w:hAnsi="Arial" w:cs="Arial"/>
                <w:b/>
                <w:color w:val="000000" w:themeColor="text1"/>
                <w:sz w:val="20"/>
                <w:szCs w:val="20"/>
                <w:lang w:val="en-CA"/>
                <w14:textOutline w14:w="5270" w14:cap="flat" w14:cmpd="sng" w14:algn="ctr">
                  <w14:noFill/>
                  <w14:prstDash w14:val="solid"/>
                  <w14:round/>
                </w14:textOutline>
              </w:rPr>
              <w:t>TECHNICAL BULLETIN</w:t>
            </w:r>
          </w:p>
          <w:p w14:paraId="1F33B0BA" w14:textId="77777777" w:rsidR="003F3F92" w:rsidRDefault="003F3F92" w:rsidP="003F3F92">
            <w:pPr>
              <w:rPr>
                <w:rFonts w:ascii="Arial" w:hAnsi="Arial" w:cs="Arial"/>
                <w:bCs/>
                <w:color w:val="000000" w:themeColor="text1"/>
                <w:sz w:val="20"/>
                <w:szCs w:val="20"/>
                <w:lang w:val="en-CA"/>
                <w14:textOutline w14:w="5270" w14:cap="flat" w14:cmpd="sng" w14:algn="ctr">
                  <w14:noFill/>
                  <w14:prstDash w14:val="solid"/>
                  <w14:round/>
                </w14:textOutline>
              </w:rPr>
            </w:pPr>
          </w:p>
          <w:p w14:paraId="6FEA5817" w14:textId="7C0B5C83" w:rsidR="003F3F92" w:rsidRPr="00D0600F" w:rsidRDefault="00460AD1"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The technical bulletin will be </w:t>
            </w:r>
            <w:r w:rsidR="00B8689B">
              <w:rPr>
                <w:rFonts w:ascii="Arial" w:hAnsi="Arial" w:cs="Arial"/>
                <w:bCs/>
                <w:color w:val="000000" w:themeColor="text1"/>
                <w:sz w:val="20"/>
                <w:szCs w:val="20"/>
                <w:lang w:val="en-CA"/>
                <w14:textOutline w14:w="5270" w14:cap="flat" w14:cmpd="sng" w14:algn="ctr">
                  <w14:noFill/>
                  <w14:prstDash w14:val="solid"/>
                  <w14:round/>
                </w14:textOutline>
              </w:rPr>
              <w:t xml:space="preserve">transmitted to the participating clubs and will be </w:t>
            </w:r>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available </w:t>
            </w:r>
            <w:r w:rsidR="00B8689B">
              <w:rPr>
                <w:rFonts w:ascii="Arial" w:hAnsi="Arial" w:cs="Arial"/>
                <w:bCs/>
                <w:color w:val="000000" w:themeColor="text1"/>
                <w:sz w:val="20"/>
                <w:szCs w:val="20"/>
                <w:lang w:val="en-CA"/>
                <w14:textOutline w14:w="5270" w14:cap="flat" w14:cmpd="sng" w14:algn="ctr">
                  <w14:noFill/>
                  <w14:prstDash w14:val="solid"/>
                  <w14:round/>
                </w14:textOutline>
              </w:rPr>
              <w:t>as of</w:t>
            </w:r>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 March 1</w:t>
            </w:r>
            <w:r>
              <w:rPr>
                <w:rFonts w:ascii="Arial" w:hAnsi="Arial" w:cs="Arial"/>
                <w:bCs/>
                <w:color w:val="000000" w:themeColor="text1"/>
                <w:sz w:val="20"/>
                <w:szCs w:val="20"/>
                <w:lang w:val="en-CA"/>
                <w14:textOutline w14:w="5270" w14:cap="flat" w14:cmpd="sng" w14:algn="ctr">
                  <w14:noFill/>
                  <w14:prstDash w14:val="solid"/>
                  <w14:round/>
                </w14:textOutline>
              </w:rPr>
              <w:t>5</w:t>
            </w:r>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 </w:t>
            </w:r>
            <w:proofErr w:type="gramStart"/>
            <w:r w:rsidRPr="00B81150">
              <w:rPr>
                <w:rFonts w:ascii="Arial" w:hAnsi="Arial" w:cs="Arial"/>
                <w:bCs/>
                <w:color w:val="000000" w:themeColor="text1"/>
                <w:sz w:val="20"/>
                <w:szCs w:val="20"/>
                <w:lang w:val="en-CA"/>
                <w14:textOutline w14:w="5270" w14:cap="flat" w14:cmpd="sng" w14:algn="ctr">
                  <w14:noFill/>
                  <w14:prstDash w14:val="solid"/>
                  <w14:round/>
                </w14:textOutline>
              </w:rPr>
              <w:t>2022</w:t>
            </w:r>
            <w:proofErr w:type="gramEnd"/>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 on the </w:t>
            </w:r>
            <w:r>
              <w:rPr>
                <w:rFonts w:ascii="Arial" w:hAnsi="Arial" w:cs="Arial"/>
                <w:bCs/>
                <w:color w:val="000000" w:themeColor="text1"/>
                <w:sz w:val="20"/>
                <w:szCs w:val="20"/>
                <w:lang w:val="en-CA"/>
                <w14:textOutline w14:w="5270" w14:cap="flat" w14:cmpd="sng" w14:algn="ctr">
                  <w14:noFill/>
                  <w14:prstDash w14:val="solid"/>
                  <w14:round/>
                </w14:textOutline>
              </w:rPr>
              <w:t>websit</w:t>
            </w:r>
            <w:r w:rsidRPr="00B81150">
              <w:rPr>
                <w:rFonts w:ascii="Arial" w:hAnsi="Arial" w:cs="Arial"/>
                <w:bCs/>
                <w:color w:val="000000" w:themeColor="text1"/>
                <w:sz w:val="20"/>
                <w:szCs w:val="20"/>
                <w:lang w:val="en-CA"/>
                <w14:textOutline w14:w="5270" w14:cap="flat" w14:cmpd="sng" w14:algn="ctr">
                  <w14:noFill/>
                  <w14:prstDash w14:val="solid"/>
                  <w14:round/>
                </w14:textOutline>
              </w:rPr>
              <w:t xml:space="preserve">e </w:t>
            </w:r>
            <w:hyperlink r:id="rId25" w:history="1">
              <w:r w:rsidR="003F3F92" w:rsidRPr="00B47815">
                <w:rPr>
                  <w:rStyle w:val="Hyperlink"/>
                  <w:rFonts w:ascii="Arial" w:hAnsi="Arial" w:cs="Arial"/>
                  <w:bCs/>
                  <w:sz w:val="20"/>
                  <w:szCs w:val="20"/>
                  <w:lang w:val="en-CA"/>
                  <w14:textOutline w14:w="5270" w14:cap="flat" w14:cmpd="sng" w14:algn="ctr">
                    <w14:noFill/>
                    <w14:prstDash w14:val="solid"/>
                    <w14:round/>
                  </w14:textOutline>
                </w:rPr>
                <w:t>www.ddoswim.com</w:t>
              </w:r>
            </w:hyperlink>
          </w:p>
        </w:tc>
      </w:tr>
      <w:tr w:rsidR="00460AD1" w:rsidRPr="00F954BD" w14:paraId="71E6B097" w14:textId="77777777" w:rsidTr="001753FF">
        <w:tc>
          <w:tcPr>
            <w:tcW w:w="5386" w:type="dxa"/>
          </w:tcPr>
          <w:p w14:paraId="3A1193FB" w14:textId="4D1AEA68" w:rsidR="00460AD1" w:rsidRPr="00701FA2" w:rsidRDefault="00460AD1" w:rsidP="00460AD1">
            <w:pPr>
              <w:pStyle w:val="Heading1"/>
              <w:spacing w:before="0"/>
              <w:outlineLvl w:val="0"/>
              <w:rPr>
                <w:rFonts w:ascii="Arial" w:hAnsi="Arial" w:cs="Arial"/>
                <w:b/>
                <w:bCs/>
                <w:color w:val="000000" w:themeColor="text1"/>
                <w:sz w:val="20"/>
                <w:szCs w:val="20"/>
              </w:rPr>
            </w:pPr>
            <w:r w:rsidRPr="00701FA2">
              <w:rPr>
                <w:rFonts w:ascii="Arial" w:hAnsi="Arial" w:cs="Arial"/>
                <w:b/>
                <w:bCs/>
                <w:color w:val="000000" w:themeColor="text1"/>
                <w:sz w:val="20"/>
                <w:szCs w:val="20"/>
              </w:rPr>
              <w:t>OFFICIELS ET BÉNÉVOLES</w:t>
            </w:r>
          </w:p>
          <w:p w14:paraId="4F66D93A" w14:textId="77777777" w:rsidR="00460AD1" w:rsidRPr="00701FA2" w:rsidRDefault="00460AD1" w:rsidP="00460AD1">
            <w:pPr>
              <w:pStyle w:val="BodyText"/>
              <w:jc w:val="left"/>
              <w:rPr>
                <w:rFonts w:ascii="Arial" w:hAnsi="Arial" w:cs="Arial"/>
                <w:b/>
                <w:color w:val="000000" w:themeColor="text1"/>
                <w:sz w:val="20"/>
                <w:szCs w:val="20"/>
              </w:rPr>
            </w:pPr>
          </w:p>
          <w:p w14:paraId="772B1D8C" w14:textId="7B32B7E2" w:rsidR="00F954BD" w:rsidRPr="00701FA2" w:rsidRDefault="00460AD1" w:rsidP="00460AD1">
            <w:pPr>
              <w:rPr>
                <w:rFonts w:ascii="Arial" w:hAnsi="Arial" w:cs="Arial"/>
                <w:color w:val="000000" w:themeColor="text1"/>
                <w:sz w:val="20"/>
                <w:szCs w:val="20"/>
              </w:rPr>
            </w:pPr>
            <w:r w:rsidRPr="00701FA2">
              <w:rPr>
                <w:rFonts w:ascii="Arial" w:hAnsi="Arial" w:cs="Arial"/>
                <w:color w:val="000000" w:themeColor="text1"/>
                <w:sz w:val="20"/>
                <w:szCs w:val="20"/>
              </w:rPr>
              <w:t xml:space="preserve">Si vous </w:t>
            </w:r>
            <w:r w:rsidR="00414F8D">
              <w:rPr>
                <w:rFonts w:ascii="Arial" w:hAnsi="Arial" w:cs="Arial"/>
                <w:color w:val="000000" w:themeColor="text1"/>
                <w:sz w:val="20"/>
                <w:szCs w:val="20"/>
              </w:rPr>
              <w:t>êtes</w:t>
            </w:r>
            <w:r w:rsidRPr="00701FA2">
              <w:rPr>
                <w:rFonts w:ascii="Arial" w:hAnsi="Arial" w:cs="Arial"/>
                <w:color w:val="000000" w:themeColor="text1"/>
                <w:sz w:val="20"/>
                <w:szCs w:val="20"/>
              </w:rPr>
              <w:t xml:space="preserve"> intéressés à aider comme d’officiel ou de bénévole, il suffit de signifier votre intérêt en complétant le formulaire suivant :</w:t>
            </w:r>
            <w:r w:rsidR="00D019E7" w:rsidRPr="00701FA2">
              <w:rPr>
                <w:rFonts w:ascii="Arial" w:hAnsi="Arial" w:cs="Arial"/>
                <w:color w:val="000000" w:themeColor="text1"/>
                <w:sz w:val="20"/>
                <w:szCs w:val="20"/>
              </w:rPr>
              <w:t xml:space="preserve"> </w:t>
            </w:r>
          </w:p>
          <w:p w14:paraId="0A2B68B8" w14:textId="77777777" w:rsidR="00F954BD" w:rsidRPr="00701FA2" w:rsidRDefault="00F954BD" w:rsidP="00460AD1">
            <w:pPr>
              <w:rPr>
                <w:rFonts w:ascii="Arial" w:hAnsi="Arial" w:cs="Arial"/>
                <w:color w:val="000000" w:themeColor="text1"/>
                <w:sz w:val="20"/>
                <w:szCs w:val="20"/>
              </w:rPr>
            </w:pPr>
          </w:p>
          <w:p w14:paraId="7E77C4A2" w14:textId="0788497B" w:rsidR="009C6470" w:rsidRPr="000D7B5F" w:rsidRDefault="00F954BD" w:rsidP="003F3F92">
            <w:pPr>
              <w:rPr>
                <w:rFonts w:ascii="Arial" w:hAnsi="Arial" w:cs="Arial"/>
                <w:b/>
                <w:color w:val="000000" w:themeColor="text1"/>
                <w:sz w:val="20"/>
                <w:szCs w:val="20"/>
                <w:lang w:val="en-CA"/>
              </w:rPr>
            </w:pPr>
            <w:ins w:id="1" w:author="Carole Thomas" w:date="2022-02-22T14:03:00Z">
              <w:r w:rsidRPr="00701FA2">
                <w:rPr>
                  <w:rFonts w:ascii="Arial" w:hAnsi="Arial" w:cs="Arial"/>
                  <w:color w:val="000000" w:themeColor="text1"/>
                  <w:sz w:val="20"/>
                  <w:szCs w:val="20"/>
                </w:rPr>
                <w:t xml:space="preserve"> </w:t>
              </w:r>
            </w:ins>
            <w:hyperlink r:id="rId26" w:history="1">
              <w:r w:rsidR="00C11F09" w:rsidRPr="00701FA2">
                <w:rPr>
                  <w:rStyle w:val="Hyperlink"/>
                  <w:rFonts w:ascii="Arial" w:hAnsi="Arial" w:cs="Arial"/>
                  <w:sz w:val="20"/>
                  <w:szCs w:val="20"/>
                  <w:lang w:val="en-CA"/>
                </w:rPr>
                <w:t>https://forms.gle/rPEh2bsyxomKK8YCA</w:t>
              </w:r>
            </w:hyperlink>
          </w:p>
        </w:tc>
        <w:tc>
          <w:tcPr>
            <w:tcW w:w="5387" w:type="dxa"/>
          </w:tcPr>
          <w:p w14:paraId="4753440D" w14:textId="1C9F68E4" w:rsidR="00460AD1" w:rsidRPr="00701FA2" w:rsidRDefault="00460AD1" w:rsidP="00460AD1">
            <w:pPr>
              <w:pStyle w:val="Heading1"/>
              <w:spacing w:before="0"/>
              <w:ind w:left="26"/>
              <w:outlineLvl w:val="0"/>
              <w:rPr>
                <w:rFonts w:ascii="Arial" w:hAnsi="Arial" w:cs="Arial"/>
                <w:b/>
                <w:bCs/>
                <w:color w:val="000000" w:themeColor="text1"/>
                <w:sz w:val="20"/>
                <w:szCs w:val="20"/>
                <w:lang w:val="en-CA"/>
              </w:rPr>
            </w:pPr>
            <w:r w:rsidRPr="00701FA2">
              <w:rPr>
                <w:rFonts w:ascii="Arial" w:hAnsi="Arial" w:cs="Arial"/>
                <w:b/>
                <w:bCs/>
                <w:color w:val="000000" w:themeColor="text1"/>
                <w:sz w:val="20"/>
                <w:szCs w:val="20"/>
                <w:lang w:val="en-CA"/>
              </w:rPr>
              <w:t>OFFICIALS AND VOLUNTEERS</w:t>
            </w:r>
          </w:p>
          <w:p w14:paraId="60669414" w14:textId="77777777" w:rsidR="00460AD1" w:rsidRPr="00701FA2" w:rsidRDefault="00460AD1" w:rsidP="00460AD1">
            <w:pPr>
              <w:pStyle w:val="BodyText"/>
              <w:ind w:left="26"/>
              <w:jc w:val="left"/>
              <w:rPr>
                <w:rFonts w:ascii="Arial" w:hAnsi="Arial" w:cs="Arial"/>
                <w:b/>
                <w:color w:val="000000" w:themeColor="text1"/>
                <w:sz w:val="20"/>
                <w:szCs w:val="20"/>
                <w:lang w:val="en-CA"/>
              </w:rPr>
            </w:pPr>
          </w:p>
          <w:p w14:paraId="065B225F" w14:textId="5271F614" w:rsidR="00F954BD" w:rsidRPr="00701FA2" w:rsidRDefault="00460AD1" w:rsidP="00460AD1">
            <w:pPr>
              <w:rPr>
                <w:rFonts w:ascii="Arial" w:hAnsi="Arial" w:cs="Arial"/>
                <w:color w:val="000000" w:themeColor="text1"/>
                <w:sz w:val="20"/>
                <w:szCs w:val="20"/>
                <w:lang w:val="en-CA"/>
              </w:rPr>
            </w:pPr>
            <w:r w:rsidRPr="00701FA2">
              <w:rPr>
                <w:rFonts w:ascii="Arial" w:hAnsi="Arial" w:cs="Arial"/>
                <w:color w:val="000000" w:themeColor="text1"/>
                <w:sz w:val="20"/>
                <w:szCs w:val="20"/>
                <w:lang w:val="en-CA"/>
              </w:rPr>
              <w:t xml:space="preserve">If you </w:t>
            </w:r>
            <w:r w:rsidR="00414F8D">
              <w:rPr>
                <w:rFonts w:ascii="Arial" w:hAnsi="Arial" w:cs="Arial"/>
                <w:color w:val="000000" w:themeColor="text1"/>
                <w:sz w:val="20"/>
                <w:szCs w:val="20"/>
                <w:lang w:val="en-CA"/>
              </w:rPr>
              <w:t>are</w:t>
            </w:r>
            <w:r w:rsidRPr="00701FA2">
              <w:rPr>
                <w:rFonts w:ascii="Arial" w:hAnsi="Arial" w:cs="Arial"/>
                <w:color w:val="000000" w:themeColor="text1"/>
                <w:sz w:val="20"/>
                <w:szCs w:val="20"/>
                <w:lang w:val="en-CA"/>
              </w:rPr>
              <w:t xml:space="preserve"> interested in helping as an official or volunteer, simply indicate your interest by completing the following form:</w:t>
            </w:r>
            <w:r w:rsidR="00D019E7" w:rsidRPr="00701FA2">
              <w:rPr>
                <w:rFonts w:ascii="Arial" w:hAnsi="Arial" w:cs="Arial"/>
                <w:color w:val="000000" w:themeColor="text1"/>
                <w:sz w:val="20"/>
                <w:szCs w:val="20"/>
                <w:lang w:val="en-CA"/>
              </w:rPr>
              <w:t xml:space="preserve"> </w:t>
            </w:r>
          </w:p>
          <w:p w14:paraId="167C47D4" w14:textId="77777777" w:rsidR="00F954BD" w:rsidRPr="00701FA2" w:rsidRDefault="00F954BD" w:rsidP="00460AD1">
            <w:pPr>
              <w:rPr>
                <w:rFonts w:ascii="Arial" w:hAnsi="Arial" w:cs="Arial"/>
                <w:color w:val="000000" w:themeColor="text1"/>
                <w:sz w:val="20"/>
                <w:szCs w:val="20"/>
                <w:lang w:val="en-CA"/>
              </w:rPr>
            </w:pPr>
          </w:p>
          <w:p w14:paraId="53BF6DDE" w14:textId="08351679" w:rsidR="00460AD1" w:rsidRPr="00701FA2" w:rsidRDefault="009971EC" w:rsidP="00460AD1">
            <w:pPr>
              <w:rPr>
                <w:rFonts w:ascii="Arial" w:hAnsi="Arial" w:cs="Arial"/>
                <w:b/>
                <w:color w:val="000000" w:themeColor="text1"/>
                <w:sz w:val="20"/>
                <w:szCs w:val="20"/>
                <w:lang w:val="en-CA"/>
                <w14:textOutline w14:w="5270" w14:cap="flat" w14:cmpd="sng" w14:algn="ctr">
                  <w14:noFill/>
                  <w14:prstDash w14:val="solid"/>
                  <w14:round/>
                </w14:textOutline>
              </w:rPr>
            </w:pPr>
            <w:hyperlink r:id="rId27" w:history="1">
              <w:r w:rsidR="00F954BD" w:rsidRPr="00701FA2">
                <w:rPr>
                  <w:rStyle w:val="Hyperlink"/>
                  <w:rFonts w:ascii="Arial" w:hAnsi="Arial" w:cs="Arial"/>
                  <w:sz w:val="20"/>
                  <w:szCs w:val="20"/>
                  <w:lang w:val="en-CA"/>
                </w:rPr>
                <w:t>https://forms.gle/rPEh2bsyxomKK8YCA</w:t>
              </w:r>
            </w:hyperlink>
          </w:p>
        </w:tc>
      </w:tr>
    </w:tbl>
    <w:p w14:paraId="534BD2BE" w14:textId="77777777" w:rsidR="00A94CBF" w:rsidRDefault="00A94CBF">
      <w:pPr>
        <w:rPr>
          <w:lang w:val="en-CA"/>
        </w:rPr>
      </w:pPr>
    </w:p>
    <w:tbl>
      <w:tblPr>
        <w:tblpPr w:leftFromText="141" w:rightFromText="141" w:vertAnchor="text" w:horzAnchor="margin" w:tblpXSpec="center" w:tblpY="-634"/>
        <w:tblW w:w="10598" w:type="dxa"/>
        <w:tblLook w:val="04A0" w:firstRow="1" w:lastRow="0" w:firstColumn="1" w:lastColumn="0" w:noHBand="0" w:noVBand="1"/>
      </w:tblPr>
      <w:tblGrid>
        <w:gridCol w:w="3396"/>
        <w:gridCol w:w="7202"/>
      </w:tblGrid>
      <w:tr w:rsidR="00A94CBF" w:rsidRPr="00022EC0" w14:paraId="5BD86712" w14:textId="77777777" w:rsidTr="00022EC0">
        <w:tc>
          <w:tcPr>
            <w:tcW w:w="3339" w:type="dxa"/>
            <w:hideMark/>
          </w:tcPr>
          <w:p w14:paraId="045EDE2C" w14:textId="7AD650DB" w:rsidR="00A94CBF" w:rsidRDefault="00A94CBF" w:rsidP="00022EC0">
            <w:pPr>
              <w:rPr>
                <w:rFonts w:ascii="Arial" w:hAnsi="Arial" w:cs="Arial"/>
                <w:b/>
                <w:bCs/>
                <w:sz w:val="40"/>
                <w:szCs w:val="40"/>
                <w:u w:val="single"/>
              </w:rPr>
            </w:pPr>
            <w:r>
              <w:rPr>
                <w:noProof/>
              </w:rPr>
              <w:lastRenderedPageBreak/>
              <w:drawing>
                <wp:inline distT="0" distB="0" distL="0" distR="0" wp14:anchorId="1EE0AF86" wp14:editId="561B92A9">
                  <wp:extent cx="2009775" cy="9144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914400"/>
                          </a:xfrm>
                          <a:prstGeom prst="rect">
                            <a:avLst/>
                          </a:prstGeom>
                          <a:noFill/>
                          <a:ln>
                            <a:noFill/>
                          </a:ln>
                        </pic:spPr>
                      </pic:pic>
                    </a:graphicData>
                  </a:graphic>
                </wp:inline>
              </w:drawing>
            </w:r>
          </w:p>
        </w:tc>
        <w:tc>
          <w:tcPr>
            <w:tcW w:w="7259" w:type="dxa"/>
            <w:vAlign w:val="center"/>
            <w:hideMark/>
          </w:tcPr>
          <w:p w14:paraId="467DF668" w14:textId="77777777" w:rsidR="00A94CBF" w:rsidRPr="00E237C3" w:rsidRDefault="00A94CBF" w:rsidP="00022EC0">
            <w:pPr>
              <w:rPr>
                <w:rFonts w:ascii="Arial" w:hAnsi="Arial" w:cs="Arial"/>
                <w:bCs/>
                <w:sz w:val="12"/>
                <w:szCs w:val="12"/>
              </w:rPr>
            </w:pPr>
          </w:p>
          <w:p w14:paraId="6962C500" w14:textId="77777777" w:rsidR="00A94CBF" w:rsidRPr="008B2038" w:rsidRDefault="00A94CBF" w:rsidP="00022EC0">
            <w:pPr>
              <w:rPr>
                <w:rFonts w:ascii="Arial" w:hAnsi="Arial" w:cs="Arial"/>
                <w:bCs/>
                <w:color w:val="365F91"/>
              </w:rPr>
            </w:pPr>
            <w:r w:rsidRPr="008B2038">
              <w:rPr>
                <w:rFonts w:ascii="Arial" w:hAnsi="Arial" w:cs="Arial"/>
                <w:bCs/>
                <w:color w:val="365F91"/>
              </w:rPr>
              <w:t>ASSOCIATION AQUATIQUE DE DOLLARD-DES-ORMEAUX</w:t>
            </w:r>
          </w:p>
          <w:p w14:paraId="0D2C8D4F" w14:textId="77777777" w:rsidR="00A94CBF" w:rsidRPr="00A94CBF" w:rsidRDefault="00A94CBF" w:rsidP="00022EC0">
            <w:pPr>
              <w:rPr>
                <w:rFonts w:ascii="Arial" w:hAnsi="Arial" w:cs="Arial"/>
                <w:bCs/>
                <w:color w:val="365F91"/>
                <w:lang w:val="en-CA"/>
              </w:rPr>
            </w:pPr>
            <w:r w:rsidRPr="00A94CBF">
              <w:rPr>
                <w:rFonts w:ascii="Arial" w:hAnsi="Arial" w:cs="Arial"/>
                <w:bCs/>
                <w:color w:val="365F91"/>
                <w:lang w:val="en-CA"/>
              </w:rPr>
              <w:t>AQUATIC ASSOCIATION OF DOLLARD-DES-ORMEAUX</w:t>
            </w:r>
          </w:p>
          <w:p w14:paraId="0135D04B" w14:textId="77777777" w:rsidR="00A94CBF" w:rsidRPr="008B2038" w:rsidRDefault="00A94CBF" w:rsidP="00022EC0">
            <w:pPr>
              <w:rPr>
                <w:rFonts w:ascii="Arial" w:hAnsi="Arial" w:cs="Arial"/>
                <w:bCs/>
                <w:color w:val="365F91"/>
                <w:sz w:val="18"/>
                <w:szCs w:val="18"/>
              </w:rPr>
            </w:pPr>
            <w:r w:rsidRPr="008B2038">
              <w:rPr>
                <w:rFonts w:ascii="Arial" w:hAnsi="Arial" w:cs="Arial"/>
                <w:bCs/>
                <w:color w:val="365F91"/>
                <w:sz w:val="18"/>
                <w:szCs w:val="18"/>
              </w:rPr>
              <w:t xml:space="preserve">12 001 de Salaberry, Dollard-des-Ormeaux, </w:t>
            </w:r>
            <w:proofErr w:type="gramStart"/>
            <w:r w:rsidRPr="008B2038">
              <w:rPr>
                <w:rFonts w:ascii="Arial" w:hAnsi="Arial" w:cs="Arial"/>
                <w:bCs/>
                <w:color w:val="365F91"/>
                <w:sz w:val="18"/>
                <w:szCs w:val="18"/>
              </w:rPr>
              <w:t>Québec  H</w:t>
            </w:r>
            <w:proofErr w:type="gramEnd"/>
            <w:r w:rsidRPr="008B2038">
              <w:rPr>
                <w:rFonts w:ascii="Arial" w:hAnsi="Arial" w:cs="Arial"/>
                <w:bCs/>
                <w:color w:val="365F91"/>
                <w:sz w:val="18"/>
                <w:szCs w:val="18"/>
              </w:rPr>
              <w:t>9B 2A7</w:t>
            </w:r>
          </w:p>
          <w:p w14:paraId="08847064" w14:textId="77777777" w:rsidR="00A94CBF" w:rsidRPr="008B2038" w:rsidRDefault="00A94CBF" w:rsidP="00022EC0">
            <w:pPr>
              <w:rPr>
                <w:rFonts w:ascii="Arial" w:hAnsi="Arial" w:cs="Arial"/>
                <w:bCs/>
              </w:rPr>
            </w:pPr>
            <w:r w:rsidRPr="008B2038">
              <w:rPr>
                <w:rFonts w:ascii="Arial" w:hAnsi="Arial" w:cs="Arial"/>
                <w:bCs/>
                <w:color w:val="365F91"/>
                <w:sz w:val="18"/>
                <w:szCs w:val="18"/>
              </w:rPr>
              <w:t>514-684-0070, www.ville.ddo.qc.ca</w:t>
            </w:r>
          </w:p>
        </w:tc>
      </w:tr>
    </w:tbl>
    <w:p w14:paraId="17F71278" w14:textId="77777777" w:rsidR="00A94CBF" w:rsidRPr="001E724F" w:rsidRDefault="00A94CBF" w:rsidP="00A94CBF">
      <w:pPr>
        <w:rPr>
          <w:rFonts w:ascii="Verdana" w:hAnsi="Verdana"/>
          <w:sz w:val="16"/>
          <w:szCs w:val="16"/>
        </w:rPr>
      </w:pPr>
    </w:p>
    <w:p w14:paraId="7C8C3731" w14:textId="77777777" w:rsidR="00A94CBF" w:rsidRPr="008B2038" w:rsidRDefault="00A94CBF" w:rsidP="00A94CBF">
      <w:pPr>
        <w:rPr>
          <w:rFonts w:ascii="Verdana" w:hAnsi="Verdana"/>
          <w:sz w:val="16"/>
          <w:szCs w:val="16"/>
        </w:rPr>
      </w:pPr>
    </w:p>
    <w:p w14:paraId="2A2E5C72" w14:textId="77777777" w:rsidR="00A94CBF" w:rsidRPr="008B2038" w:rsidRDefault="00A94CBF" w:rsidP="00A94CBF">
      <w:pPr>
        <w:rPr>
          <w:rFonts w:ascii="Verdana" w:hAnsi="Verdana"/>
          <w:sz w:val="16"/>
          <w:szCs w:val="16"/>
        </w:rPr>
      </w:pPr>
    </w:p>
    <w:p w14:paraId="4F9D4ED0" w14:textId="77777777" w:rsidR="00A94CBF" w:rsidRPr="008B2038" w:rsidRDefault="00A94CBF" w:rsidP="00A94CBF">
      <w:pPr>
        <w:ind w:firstLine="720"/>
        <w:rPr>
          <w:rFonts w:ascii="Verdana" w:hAnsi="Verdana"/>
          <w:b/>
          <w:i/>
          <w:sz w:val="16"/>
          <w:szCs w:val="16"/>
        </w:rPr>
      </w:pPr>
      <w:r w:rsidRPr="008B2038">
        <w:rPr>
          <w:rFonts w:ascii="Verdana" w:hAnsi="Verdana"/>
          <w:b/>
          <w:i/>
          <w:sz w:val="16"/>
          <w:szCs w:val="16"/>
        </w:rPr>
        <w:t>ANNEXE A</w:t>
      </w:r>
    </w:p>
    <w:p w14:paraId="60E573C0" w14:textId="77777777" w:rsidR="00A94CBF" w:rsidRPr="008B2038" w:rsidRDefault="00A94CBF" w:rsidP="00A94CBF">
      <w:pPr>
        <w:ind w:firstLine="720"/>
        <w:rPr>
          <w:rFonts w:ascii="Verdana" w:hAnsi="Verdana"/>
          <w:sz w:val="16"/>
          <w:szCs w:val="16"/>
        </w:rPr>
      </w:pPr>
    </w:p>
    <w:p w14:paraId="5D96860F" w14:textId="77777777" w:rsidR="00A94CBF" w:rsidRDefault="00A94CBF" w:rsidP="00A94CBF">
      <w:pPr>
        <w:pStyle w:val="Heading1"/>
        <w:ind w:firstLine="720"/>
        <w:rPr>
          <w:rFonts w:ascii="Verdana" w:hAnsi="Verdana"/>
          <w:sz w:val="16"/>
          <w:szCs w:val="16"/>
        </w:rPr>
      </w:pPr>
      <w:r>
        <w:rPr>
          <w:rFonts w:ascii="Verdana" w:hAnsi="Verdana"/>
          <w:sz w:val="16"/>
          <w:szCs w:val="16"/>
        </w:rPr>
        <w:t>RÈGLEMENTS DE SÉCURITÉ DU CENTRE AQUATIQUE DDO</w:t>
      </w:r>
    </w:p>
    <w:p w14:paraId="72A1CA35" w14:textId="77777777" w:rsidR="00A94CBF" w:rsidRPr="008B2038" w:rsidRDefault="00A94CBF" w:rsidP="00A94CBF">
      <w:pPr>
        <w:ind w:firstLine="720"/>
        <w:rPr>
          <w:sz w:val="16"/>
          <w:szCs w:val="16"/>
        </w:rPr>
      </w:pPr>
    </w:p>
    <w:p w14:paraId="43D74E83" w14:textId="77777777" w:rsidR="00A94CBF" w:rsidRDefault="00A94CBF" w:rsidP="00A94CBF">
      <w:pPr>
        <w:pStyle w:val="Heading1"/>
        <w:spacing w:after="120"/>
        <w:ind w:firstLine="720"/>
        <w:jc w:val="both"/>
        <w:rPr>
          <w:rFonts w:ascii="Verdana" w:hAnsi="Verdana"/>
          <w:sz w:val="16"/>
          <w:szCs w:val="16"/>
        </w:rPr>
      </w:pPr>
      <w:r w:rsidRPr="00D54B99">
        <w:rPr>
          <w:rFonts w:ascii="Verdana" w:hAnsi="Verdana"/>
          <w:sz w:val="16"/>
          <w:szCs w:val="16"/>
        </w:rPr>
        <w:t>5.2</w:t>
      </w:r>
      <w:r w:rsidRPr="00D54B99">
        <w:rPr>
          <w:rFonts w:ascii="Verdana" w:hAnsi="Verdana"/>
          <w:sz w:val="16"/>
          <w:szCs w:val="16"/>
        </w:rPr>
        <w:tab/>
      </w:r>
      <w:r>
        <w:rPr>
          <w:rFonts w:ascii="Verdana" w:hAnsi="Verdana"/>
          <w:sz w:val="16"/>
          <w:szCs w:val="16"/>
        </w:rPr>
        <w:t>Lors de la compétition</w:t>
      </w:r>
    </w:p>
    <w:p w14:paraId="35EBC9CA" w14:textId="262019E2" w:rsidR="00A94CBF" w:rsidRPr="00526A4E" w:rsidRDefault="00A94CBF" w:rsidP="00A94CBF">
      <w:pPr>
        <w:numPr>
          <w:ilvl w:val="0"/>
          <w:numId w:val="25"/>
        </w:numPr>
        <w:spacing w:after="0" w:line="360" w:lineRule="auto"/>
        <w:ind w:left="2127" w:hanging="709"/>
        <w:jc w:val="both"/>
        <w:rPr>
          <w:rFonts w:ascii="Verdana" w:hAnsi="Verdana"/>
          <w:sz w:val="16"/>
          <w:szCs w:val="18"/>
        </w:rPr>
      </w:pPr>
      <w:r w:rsidRPr="00526A4E">
        <w:rPr>
          <w:rFonts w:ascii="Verdana" w:hAnsi="Verdana"/>
          <w:sz w:val="16"/>
          <w:szCs w:val="16"/>
        </w:rPr>
        <w:t>Les chaussures d’extérieur sont prohibées sur la plage de la piscine</w:t>
      </w:r>
      <w:r w:rsidR="003F3F92">
        <w:rPr>
          <w:rFonts w:ascii="Verdana" w:hAnsi="Verdana"/>
          <w:sz w:val="16"/>
          <w:szCs w:val="16"/>
        </w:rPr>
        <w:t>.</w:t>
      </w:r>
      <w:r w:rsidRPr="00526A4E">
        <w:rPr>
          <w:rFonts w:ascii="Verdana" w:hAnsi="Verdana"/>
          <w:sz w:val="16"/>
          <w:szCs w:val="16"/>
        </w:rPr>
        <w:t xml:space="preserve"> exception faîte pour permettre l’accès aux gradins à partir de l’entrée sud-est de la piscine.</w:t>
      </w:r>
    </w:p>
    <w:p w14:paraId="31A907D3" w14:textId="77777777" w:rsidR="00A94CBF" w:rsidRPr="008B2038" w:rsidRDefault="00A94CBF" w:rsidP="00A94CBF">
      <w:pPr>
        <w:numPr>
          <w:ilvl w:val="0"/>
          <w:numId w:val="24"/>
        </w:numPr>
        <w:spacing w:after="0" w:line="360" w:lineRule="auto"/>
        <w:ind w:firstLine="720"/>
        <w:jc w:val="both"/>
        <w:rPr>
          <w:rFonts w:ascii="Verdana" w:hAnsi="Verdana"/>
          <w:sz w:val="16"/>
          <w:szCs w:val="16"/>
        </w:rPr>
      </w:pPr>
      <w:r w:rsidRPr="008B2038">
        <w:rPr>
          <w:rFonts w:ascii="Verdana" w:hAnsi="Verdana"/>
          <w:sz w:val="16"/>
          <w:szCs w:val="16"/>
        </w:rPr>
        <w:t>Les contenants de verre sont prohibés sur la plage de la piscine.</w:t>
      </w:r>
    </w:p>
    <w:p w14:paraId="3C9E0165" w14:textId="77777777" w:rsidR="00A94CBF" w:rsidRPr="008B2038" w:rsidRDefault="00A94CBF" w:rsidP="00A94CBF">
      <w:pPr>
        <w:numPr>
          <w:ilvl w:val="0"/>
          <w:numId w:val="24"/>
        </w:numPr>
        <w:spacing w:after="0" w:line="360" w:lineRule="auto"/>
        <w:ind w:firstLine="720"/>
        <w:jc w:val="both"/>
        <w:rPr>
          <w:rFonts w:ascii="Verdana" w:hAnsi="Verdana"/>
          <w:sz w:val="16"/>
          <w:szCs w:val="16"/>
        </w:rPr>
      </w:pPr>
      <w:r w:rsidRPr="008B2038">
        <w:rPr>
          <w:rFonts w:ascii="Verdana" w:hAnsi="Verdana"/>
          <w:sz w:val="16"/>
          <w:szCs w:val="16"/>
        </w:rPr>
        <w:t>Les culbutes ou plongeons arrière ne sont pas permis du bord de la piscine.</w:t>
      </w:r>
    </w:p>
    <w:p w14:paraId="14A84E12" w14:textId="77777777" w:rsidR="00A94CBF" w:rsidRPr="008B2038" w:rsidRDefault="00A94CBF" w:rsidP="00A94CBF">
      <w:pPr>
        <w:numPr>
          <w:ilvl w:val="0"/>
          <w:numId w:val="24"/>
        </w:numPr>
        <w:spacing w:after="0" w:line="360" w:lineRule="auto"/>
        <w:ind w:firstLine="720"/>
        <w:jc w:val="both"/>
        <w:rPr>
          <w:rFonts w:ascii="Verdana" w:hAnsi="Verdana"/>
          <w:sz w:val="16"/>
          <w:szCs w:val="16"/>
        </w:rPr>
      </w:pPr>
      <w:r w:rsidRPr="008B2038">
        <w:rPr>
          <w:rFonts w:ascii="Verdana" w:hAnsi="Verdana"/>
          <w:sz w:val="16"/>
          <w:szCs w:val="16"/>
        </w:rPr>
        <w:t>Il est défendu de nager en-dessous du muret central.</w:t>
      </w:r>
    </w:p>
    <w:p w14:paraId="17C7BBDE" w14:textId="49DA8E37" w:rsidR="00A94CBF" w:rsidRPr="008B2038" w:rsidRDefault="00A94CBF" w:rsidP="00A94CBF">
      <w:pPr>
        <w:numPr>
          <w:ilvl w:val="0"/>
          <w:numId w:val="24"/>
        </w:numPr>
        <w:tabs>
          <w:tab w:val="clear" w:pos="720"/>
          <w:tab w:val="num" w:pos="2127"/>
        </w:tabs>
        <w:spacing w:after="0" w:line="360" w:lineRule="auto"/>
        <w:ind w:left="2127" w:hanging="709"/>
        <w:jc w:val="both"/>
        <w:rPr>
          <w:rFonts w:ascii="Verdana" w:hAnsi="Verdana"/>
          <w:sz w:val="16"/>
          <w:szCs w:val="16"/>
        </w:rPr>
      </w:pPr>
      <w:r w:rsidRPr="008B2038">
        <w:rPr>
          <w:rFonts w:ascii="Verdana" w:hAnsi="Verdana"/>
          <w:sz w:val="16"/>
          <w:szCs w:val="16"/>
        </w:rPr>
        <w:t>Les nageurs n’ont l’usage de la rampe d’accès que pour entr</w:t>
      </w:r>
      <w:r w:rsidR="00592AE9">
        <w:rPr>
          <w:rFonts w:ascii="Verdana" w:hAnsi="Verdana"/>
          <w:sz w:val="16"/>
          <w:szCs w:val="16"/>
        </w:rPr>
        <w:t>er</w:t>
      </w:r>
      <w:r w:rsidRPr="008B2038">
        <w:rPr>
          <w:rFonts w:ascii="Verdana" w:hAnsi="Verdana"/>
          <w:sz w:val="16"/>
          <w:szCs w:val="16"/>
        </w:rPr>
        <w:t xml:space="preserve"> ou sortir de la piscine de 20m.</w:t>
      </w:r>
    </w:p>
    <w:p w14:paraId="647EF762" w14:textId="77777777" w:rsidR="00A94CBF" w:rsidRPr="008B2038" w:rsidRDefault="00A94CBF" w:rsidP="00A94CBF">
      <w:pPr>
        <w:numPr>
          <w:ilvl w:val="0"/>
          <w:numId w:val="24"/>
        </w:numPr>
        <w:spacing w:after="0" w:line="360" w:lineRule="auto"/>
        <w:ind w:firstLine="720"/>
        <w:jc w:val="both"/>
        <w:rPr>
          <w:rFonts w:ascii="Verdana" w:hAnsi="Verdana"/>
          <w:sz w:val="16"/>
          <w:szCs w:val="16"/>
        </w:rPr>
      </w:pPr>
      <w:r w:rsidRPr="008B2038">
        <w:rPr>
          <w:rFonts w:ascii="Verdana" w:hAnsi="Verdana"/>
          <w:sz w:val="16"/>
          <w:szCs w:val="16"/>
        </w:rPr>
        <w:t>Les nageurs de moins de 16 ans n’ont pas accès au sauna.</w:t>
      </w:r>
    </w:p>
    <w:p w14:paraId="75E54C3B" w14:textId="77777777" w:rsidR="00A94CBF" w:rsidRPr="008B2038" w:rsidRDefault="00A94CBF" w:rsidP="00A94CBF">
      <w:pPr>
        <w:numPr>
          <w:ilvl w:val="0"/>
          <w:numId w:val="24"/>
        </w:numPr>
        <w:spacing w:after="0" w:line="360" w:lineRule="auto"/>
        <w:ind w:firstLine="720"/>
        <w:jc w:val="both"/>
        <w:rPr>
          <w:rFonts w:ascii="Verdana" w:hAnsi="Verdana"/>
          <w:sz w:val="16"/>
          <w:szCs w:val="16"/>
        </w:rPr>
      </w:pPr>
      <w:r w:rsidRPr="008B2038">
        <w:rPr>
          <w:rFonts w:ascii="Verdana" w:hAnsi="Verdana"/>
          <w:sz w:val="16"/>
          <w:szCs w:val="16"/>
        </w:rPr>
        <w:t xml:space="preserve">Il est défendu de courir </w:t>
      </w:r>
      <w:r w:rsidRPr="008B2038">
        <w:rPr>
          <w:rFonts w:ascii="Verdana" w:hAnsi="Verdana"/>
          <w:sz w:val="16"/>
          <w:szCs w:val="16"/>
          <w:u w:val="single"/>
        </w:rPr>
        <w:t>partout</w:t>
      </w:r>
      <w:r w:rsidRPr="008B2038">
        <w:rPr>
          <w:rFonts w:ascii="Verdana" w:hAnsi="Verdana"/>
          <w:sz w:val="16"/>
          <w:szCs w:val="16"/>
        </w:rPr>
        <w:t xml:space="preserve"> à l’intérieur du Centre Aquatique. </w:t>
      </w:r>
    </w:p>
    <w:p w14:paraId="78AA6745" w14:textId="77777777" w:rsidR="00A94CBF" w:rsidRPr="008B2038" w:rsidRDefault="00A94CBF" w:rsidP="00A94CBF">
      <w:pPr>
        <w:spacing w:line="360" w:lineRule="auto"/>
        <w:ind w:firstLine="720"/>
        <w:jc w:val="both"/>
        <w:rPr>
          <w:rFonts w:ascii="Verdana" w:hAnsi="Verdana"/>
          <w:sz w:val="16"/>
          <w:szCs w:val="16"/>
        </w:rPr>
      </w:pPr>
    </w:p>
    <w:p w14:paraId="3C48BB60" w14:textId="77777777" w:rsidR="00A94CBF" w:rsidRPr="008B2038" w:rsidRDefault="00A94CBF" w:rsidP="00A94CBF">
      <w:pPr>
        <w:spacing w:line="360" w:lineRule="auto"/>
        <w:ind w:firstLine="720"/>
        <w:jc w:val="both"/>
        <w:rPr>
          <w:rFonts w:ascii="Verdana" w:hAnsi="Verdana"/>
          <w:sz w:val="16"/>
          <w:szCs w:val="16"/>
        </w:rPr>
      </w:pPr>
    </w:p>
    <w:p w14:paraId="4D492EB6" w14:textId="77777777" w:rsidR="00A94CBF" w:rsidRDefault="00F9691D" w:rsidP="00A94CBF">
      <w:pPr>
        <w:ind w:firstLine="720"/>
        <w:rPr>
          <w:rFonts w:ascii="Verdana" w:hAnsi="Verdana"/>
          <w:sz w:val="16"/>
          <w:szCs w:val="16"/>
        </w:rPr>
      </w:pPr>
      <w:r>
        <w:rPr>
          <w:rFonts w:ascii="Verdana" w:hAnsi="Verdana"/>
          <w:sz w:val="16"/>
          <w:szCs w:val="16"/>
        </w:rPr>
        <w:pict w14:anchorId="2CBA5BC2">
          <v:rect id="_x0000_i1027" style="width:454.25pt;height:2.5pt" o:hrpct="835" o:hralign="center" o:hrstd="t" o:hr="t" fillcolor="gray" stroked="f"/>
        </w:pict>
      </w:r>
    </w:p>
    <w:p w14:paraId="0B91D7FC" w14:textId="77777777" w:rsidR="00A94CBF" w:rsidRDefault="00A94CBF" w:rsidP="00A94CBF">
      <w:pPr>
        <w:ind w:firstLine="720"/>
        <w:rPr>
          <w:rFonts w:ascii="Verdana" w:hAnsi="Verdana"/>
          <w:b/>
          <w:i/>
          <w:sz w:val="16"/>
          <w:szCs w:val="16"/>
        </w:rPr>
      </w:pPr>
    </w:p>
    <w:p w14:paraId="7517862E" w14:textId="77777777" w:rsidR="00A94CBF" w:rsidRDefault="00A94CBF" w:rsidP="00A94CBF">
      <w:pPr>
        <w:ind w:firstLine="720"/>
        <w:rPr>
          <w:rFonts w:ascii="Verdana" w:hAnsi="Verdana"/>
          <w:b/>
          <w:i/>
          <w:sz w:val="16"/>
          <w:szCs w:val="16"/>
        </w:rPr>
      </w:pPr>
    </w:p>
    <w:p w14:paraId="2283964A" w14:textId="77777777" w:rsidR="00A94CBF" w:rsidRPr="00A94CBF" w:rsidRDefault="00A94CBF" w:rsidP="00A94CBF">
      <w:pPr>
        <w:ind w:firstLine="720"/>
        <w:rPr>
          <w:rFonts w:ascii="Verdana" w:hAnsi="Verdana"/>
          <w:b/>
          <w:i/>
          <w:sz w:val="16"/>
          <w:szCs w:val="16"/>
          <w:lang w:val="en-CA"/>
        </w:rPr>
      </w:pPr>
      <w:r w:rsidRPr="00A94CBF">
        <w:rPr>
          <w:rFonts w:ascii="Verdana" w:hAnsi="Verdana"/>
          <w:b/>
          <w:i/>
          <w:sz w:val="16"/>
          <w:szCs w:val="16"/>
          <w:lang w:val="en-CA"/>
        </w:rPr>
        <w:t>APPENDIX A</w:t>
      </w:r>
    </w:p>
    <w:p w14:paraId="2D2946DD" w14:textId="77777777" w:rsidR="00A94CBF" w:rsidRPr="00A94CBF" w:rsidRDefault="00A94CBF" w:rsidP="00A94CBF">
      <w:pPr>
        <w:ind w:firstLine="720"/>
        <w:rPr>
          <w:rFonts w:ascii="Verdana" w:hAnsi="Verdana"/>
          <w:b/>
          <w:sz w:val="16"/>
          <w:szCs w:val="16"/>
          <w:lang w:val="en-CA"/>
        </w:rPr>
      </w:pPr>
    </w:p>
    <w:p w14:paraId="239045AF" w14:textId="77777777" w:rsidR="00A94CBF" w:rsidRDefault="00A94CBF" w:rsidP="00A94CBF">
      <w:pPr>
        <w:pStyle w:val="Heading1"/>
        <w:ind w:firstLine="720"/>
        <w:rPr>
          <w:rFonts w:ascii="Verdana" w:hAnsi="Verdana"/>
          <w:sz w:val="16"/>
          <w:szCs w:val="16"/>
          <w:lang w:val="en-CA"/>
        </w:rPr>
      </w:pPr>
      <w:r>
        <w:rPr>
          <w:rFonts w:ascii="Verdana" w:hAnsi="Verdana"/>
          <w:sz w:val="16"/>
          <w:szCs w:val="16"/>
          <w:lang w:val="en-CA"/>
        </w:rPr>
        <w:t xml:space="preserve">DDO AQUATIC CENTRE SAFETY REGULATIONS </w:t>
      </w:r>
    </w:p>
    <w:p w14:paraId="70CE034B" w14:textId="77777777" w:rsidR="00A94CBF" w:rsidRPr="00A94CBF" w:rsidRDefault="00A94CBF" w:rsidP="00A94CBF">
      <w:pPr>
        <w:ind w:firstLine="720"/>
        <w:rPr>
          <w:sz w:val="16"/>
          <w:szCs w:val="16"/>
          <w:lang w:val="en-CA"/>
        </w:rPr>
      </w:pPr>
    </w:p>
    <w:p w14:paraId="2A614158" w14:textId="77777777" w:rsidR="00A94CBF" w:rsidRDefault="00A94CBF" w:rsidP="00A94CBF">
      <w:pPr>
        <w:pStyle w:val="Heading1"/>
        <w:spacing w:after="120"/>
        <w:ind w:firstLine="720"/>
        <w:jc w:val="both"/>
        <w:rPr>
          <w:rFonts w:ascii="Verdana" w:hAnsi="Verdana"/>
          <w:sz w:val="16"/>
          <w:szCs w:val="16"/>
          <w:lang w:val="en-CA"/>
        </w:rPr>
      </w:pPr>
      <w:r w:rsidRPr="00D54B99">
        <w:rPr>
          <w:rFonts w:ascii="Verdana" w:hAnsi="Verdana"/>
          <w:sz w:val="16"/>
          <w:szCs w:val="16"/>
          <w:lang w:val="en-CA"/>
        </w:rPr>
        <w:t>5.2</w:t>
      </w:r>
      <w:r w:rsidRPr="00D54B99">
        <w:rPr>
          <w:rFonts w:ascii="Verdana" w:hAnsi="Verdana"/>
          <w:sz w:val="16"/>
          <w:szCs w:val="16"/>
          <w:lang w:val="en-CA"/>
        </w:rPr>
        <w:tab/>
      </w:r>
      <w:r>
        <w:rPr>
          <w:rFonts w:ascii="Verdana" w:hAnsi="Verdana"/>
          <w:sz w:val="16"/>
          <w:szCs w:val="16"/>
          <w:lang w:val="en-CA"/>
        </w:rPr>
        <w:t>During the competition</w:t>
      </w:r>
    </w:p>
    <w:p w14:paraId="7014926D" w14:textId="2FDA0F4E" w:rsidR="00A94CBF" w:rsidRPr="00A94CBF" w:rsidRDefault="00A94CBF" w:rsidP="00A94CBF">
      <w:pPr>
        <w:numPr>
          <w:ilvl w:val="0"/>
          <w:numId w:val="24"/>
        </w:numPr>
        <w:tabs>
          <w:tab w:val="clear" w:pos="720"/>
        </w:tabs>
        <w:spacing w:after="0" w:line="360" w:lineRule="auto"/>
        <w:ind w:left="2127" w:hanging="709"/>
        <w:jc w:val="both"/>
        <w:rPr>
          <w:rFonts w:ascii="Verdana" w:hAnsi="Verdana"/>
          <w:sz w:val="16"/>
          <w:szCs w:val="16"/>
          <w:lang w:val="en-CA"/>
        </w:rPr>
      </w:pPr>
      <w:r w:rsidRPr="00A94CBF">
        <w:rPr>
          <w:rFonts w:ascii="Verdana" w:hAnsi="Verdana"/>
          <w:sz w:val="16"/>
          <w:szCs w:val="16"/>
          <w:lang w:val="en-CA"/>
        </w:rPr>
        <w:t>Outdoor footwear is strictly prohibited on the pool deck</w:t>
      </w:r>
      <w:r w:rsidR="003F3F92">
        <w:rPr>
          <w:rFonts w:ascii="Verdana" w:hAnsi="Verdana"/>
          <w:sz w:val="16"/>
          <w:szCs w:val="16"/>
          <w:lang w:val="en-CA"/>
        </w:rPr>
        <w:t>.</w:t>
      </w:r>
      <w:r w:rsidRPr="00A94CBF">
        <w:rPr>
          <w:rFonts w:ascii="Verdana" w:hAnsi="Verdana"/>
          <w:sz w:val="16"/>
          <w:szCs w:val="16"/>
          <w:lang w:val="en-CA"/>
        </w:rPr>
        <w:t xml:space="preserve"> exception made to allow access to the bleachers from the southeast entrance of the pool.</w:t>
      </w:r>
    </w:p>
    <w:p w14:paraId="6042480C" w14:textId="77777777" w:rsidR="00A94CBF" w:rsidRPr="00A94CBF" w:rsidRDefault="00A94CBF" w:rsidP="00A94CBF">
      <w:pPr>
        <w:numPr>
          <w:ilvl w:val="0"/>
          <w:numId w:val="24"/>
        </w:numPr>
        <w:spacing w:after="0" w:line="360" w:lineRule="auto"/>
        <w:ind w:firstLine="720"/>
        <w:jc w:val="both"/>
        <w:rPr>
          <w:rFonts w:ascii="Verdana" w:hAnsi="Verdana"/>
          <w:sz w:val="16"/>
          <w:szCs w:val="16"/>
          <w:lang w:val="en-CA"/>
        </w:rPr>
      </w:pPr>
      <w:r w:rsidRPr="00A94CBF">
        <w:rPr>
          <w:rFonts w:ascii="Verdana" w:hAnsi="Verdana"/>
          <w:sz w:val="16"/>
          <w:szCs w:val="16"/>
          <w:lang w:val="en-CA"/>
        </w:rPr>
        <w:t xml:space="preserve">Glass containers are strictly prohibited on the pool deck. </w:t>
      </w:r>
    </w:p>
    <w:p w14:paraId="69D2D64A" w14:textId="77777777" w:rsidR="00A94CBF" w:rsidRPr="00A94CBF" w:rsidRDefault="00A94CBF" w:rsidP="00A94CBF">
      <w:pPr>
        <w:numPr>
          <w:ilvl w:val="0"/>
          <w:numId w:val="24"/>
        </w:numPr>
        <w:spacing w:after="0" w:line="360" w:lineRule="auto"/>
        <w:ind w:firstLine="720"/>
        <w:jc w:val="both"/>
        <w:rPr>
          <w:rFonts w:ascii="Verdana" w:hAnsi="Verdana"/>
          <w:sz w:val="16"/>
          <w:szCs w:val="16"/>
          <w:lang w:val="en-CA"/>
        </w:rPr>
      </w:pPr>
      <w:r w:rsidRPr="00A94CBF">
        <w:rPr>
          <w:rFonts w:ascii="Verdana" w:hAnsi="Verdana"/>
          <w:sz w:val="16"/>
          <w:szCs w:val="16"/>
          <w:lang w:val="en-CA"/>
        </w:rPr>
        <w:t>Somersaults and back dives from the edge of the pool are prohibited.</w:t>
      </w:r>
    </w:p>
    <w:p w14:paraId="5873BE3B" w14:textId="77777777" w:rsidR="00A94CBF" w:rsidRPr="00A94CBF" w:rsidRDefault="00A94CBF" w:rsidP="00A94CBF">
      <w:pPr>
        <w:numPr>
          <w:ilvl w:val="0"/>
          <w:numId w:val="24"/>
        </w:numPr>
        <w:spacing w:after="0" w:line="360" w:lineRule="auto"/>
        <w:ind w:firstLine="720"/>
        <w:jc w:val="both"/>
        <w:rPr>
          <w:rFonts w:ascii="Verdana" w:hAnsi="Verdana"/>
          <w:sz w:val="16"/>
          <w:szCs w:val="16"/>
          <w:lang w:val="en-CA"/>
        </w:rPr>
      </w:pPr>
      <w:r w:rsidRPr="00A94CBF">
        <w:rPr>
          <w:rFonts w:ascii="Verdana" w:hAnsi="Verdana"/>
          <w:sz w:val="16"/>
          <w:szCs w:val="16"/>
          <w:lang w:val="en-CA"/>
        </w:rPr>
        <w:t>Swimming under the bulkhead is prohibited.</w:t>
      </w:r>
    </w:p>
    <w:p w14:paraId="6B55C61B" w14:textId="77777777" w:rsidR="00A94CBF" w:rsidRPr="00A94CBF" w:rsidRDefault="00A94CBF" w:rsidP="00A94CBF">
      <w:pPr>
        <w:numPr>
          <w:ilvl w:val="0"/>
          <w:numId w:val="24"/>
        </w:numPr>
        <w:tabs>
          <w:tab w:val="clear" w:pos="720"/>
          <w:tab w:val="num" w:pos="2127"/>
        </w:tabs>
        <w:spacing w:after="0" w:line="360" w:lineRule="auto"/>
        <w:ind w:left="2127" w:hanging="687"/>
        <w:jc w:val="both"/>
        <w:rPr>
          <w:rFonts w:ascii="Verdana" w:hAnsi="Verdana"/>
          <w:sz w:val="16"/>
          <w:szCs w:val="16"/>
          <w:lang w:val="en-CA"/>
        </w:rPr>
      </w:pPr>
      <w:r w:rsidRPr="00A94CBF">
        <w:rPr>
          <w:rFonts w:ascii="Verdana" w:hAnsi="Verdana"/>
          <w:sz w:val="16"/>
          <w:szCs w:val="16"/>
          <w:lang w:val="en-CA"/>
        </w:rPr>
        <w:t>The permanent access ramp of the 20m pool can be used only to enter or exit the pool.</w:t>
      </w:r>
    </w:p>
    <w:p w14:paraId="549DF07E" w14:textId="77777777" w:rsidR="00A94CBF" w:rsidRPr="00A94CBF" w:rsidRDefault="00A94CBF" w:rsidP="00A94CBF">
      <w:pPr>
        <w:numPr>
          <w:ilvl w:val="0"/>
          <w:numId w:val="24"/>
        </w:numPr>
        <w:spacing w:after="0" w:line="360" w:lineRule="auto"/>
        <w:ind w:firstLine="720"/>
        <w:jc w:val="both"/>
        <w:rPr>
          <w:rFonts w:ascii="Verdana" w:hAnsi="Verdana"/>
          <w:sz w:val="16"/>
          <w:szCs w:val="16"/>
          <w:lang w:val="en-CA"/>
        </w:rPr>
      </w:pPr>
      <w:r w:rsidRPr="00A94CBF">
        <w:rPr>
          <w:rFonts w:ascii="Verdana" w:hAnsi="Verdana"/>
          <w:sz w:val="16"/>
          <w:szCs w:val="16"/>
          <w:lang w:val="en-CA"/>
        </w:rPr>
        <w:t>Swimmers under 16yrs of age do not have access to the sauna.</w:t>
      </w:r>
    </w:p>
    <w:p w14:paraId="4A200730" w14:textId="77777777" w:rsidR="00A94CBF" w:rsidRPr="00A94CBF" w:rsidRDefault="00A94CBF" w:rsidP="00A94CBF">
      <w:pPr>
        <w:numPr>
          <w:ilvl w:val="0"/>
          <w:numId w:val="24"/>
        </w:numPr>
        <w:spacing w:after="0" w:line="360" w:lineRule="auto"/>
        <w:ind w:firstLine="720"/>
        <w:jc w:val="both"/>
        <w:rPr>
          <w:lang w:val="en-CA"/>
        </w:rPr>
      </w:pPr>
      <w:r w:rsidRPr="00A94CBF">
        <w:rPr>
          <w:rFonts w:ascii="Verdana" w:hAnsi="Verdana"/>
          <w:sz w:val="16"/>
          <w:szCs w:val="16"/>
          <w:lang w:val="en-CA"/>
        </w:rPr>
        <w:t xml:space="preserve">Running is forbidden </w:t>
      </w:r>
      <w:r w:rsidRPr="00A94CBF">
        <w:rPr>
          <w:rFonts w:ascii="Verdana" w:hAnsi="Verdana"/>
          <w:sz w:val="16"/>
          <w:szCs w:val="16"/>
          <w:u w:val="single"/>
          <w:lang w:val="en-CA"/>
        </w:rPr>
        <w:t>everywhere</w:t>
      </w:r>
      <w:r w:rsidRPr="00A94CBF">
        <w:rPr>
          <w:rFonts w:ascii="Verdana" w:hAnsi="Verdana"/>
          <w:sz w:val="16"/>
          <w:szCs w:val="16"/>
          <w:lang w:val="en-CA"/>
        </w:rPr>
        <w:t xml:space="preserve"> inside the Aquatic Center.</w:t>
      </w:r>
    </w:p>
    <w:p w14:paraId="7C413EEC" w14:textId="05D18E46" w:rsidR="005276F6" w:rsidRPr="001D0050" w:rsidRDefault="005276F6">
      <w:pPr>
        <w:rPr>
          <w:lang w:val="en-CA"/>
        </w:rPr>
      </w:pPr>
      <w:r w:rsidRPr="001D0050">
        <w:rPr>
          <w:lang w:val="en-CA"/>
        </w:rPr>
        <w:br w:type="page"/>
      </w:r>
    </w:p>
    <w:tbl>
      <w:tblPr>
        <w:tblStyle w:val="TableGrid"/>
        <w:tblW w:w="10773" w:type="dxa"/>
        <w:tblLayout w:type="fixed"/>
        <w:tblLook w:val="04A0" w:firstRow="1" w:lastRow="0" w:firstColumn="1" w:lastColumn="0" w:noHBand="0" w:noVBand="1"/>
      </w:tblPr>
      <w:tblGrid>
        <w:gridCol w:w="5386"/>
        <w:gridCol w:w="5387"/>
      </w:tblGrid>
      <w:tr w:rsidR="002D40E5" w:rsidRPr="0090673F" w14:paraId="775AB906" w14:textId="77777777" w:rsidTr="001753FF">
        <w:tc>
          <w:tcPr>
            <w:tcW w:w="10773"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C5E0B3" w:themeFill="accent6" w:themeFillTint="66"/>
          </w:tcPr>
          <w:p w14:paraId="3EC68CA7" w14:textId="1DD4800D" w:rsidR="002D40E5" w:rsidRPr="00B82CA0" w:rsidRDefault="002D40E5" w:rsidP="002D40E5">
            <w:pPr>
              <w:jc w:val="center"/>
              <w:rPr>
                <w:rFonts w:ascii="Arial" w:hAnsi="Arial" w:cs="Arial"/>
                <w:b/>
                <w:color w:val="000000" w:themeColor="text1"/>
                <w:sz w:val="24"/>
                <w:szCs w:val="24"/>
                <w14:textOutline w14:w="5270" w14:cap="flat" w14:cmpd="sng" w14:algn="ctr">
                  <w14:noFill/>
                  <w14:prstDash w14:val="solid"/>
                  <w14:round/>
                </w14:textOutline>
              </w:rPr>
            </w:pPr>
            <w:r w:rsidRPr="00B82CA0">
              <w:rPr>
                <w:rFonts w:ascii="Arial" w:hAnsi="Arial" w:cs="Arial"/>
                <w:b/>
                <w:color w:val="000000" w:themeColor="text1"/>
                <w:sz w:val="24"/>
                <w:szCs w:val="24"/>
                <w14:textOutline w14:w="5270" w14:cap="flat" w14:cmpd="sng" w14:algn="ctr">
                  <w14:noFill/>
                  <w14:prstDash w14:val="solid"/>
                  <w14:round/>
                </w14:textOutline>
              </w:rPr>
              <w:lastRenderedPageBreak/>
              <w:t>PROTOCOLES ET PROCÉDURES EN LIEN AVEC LA COVID</w:t>
            </w:r>
          </w:p>
          <w:p w14:paraId="46706425" w14:textId="77777777" w:rsidR="002D40E5" w:rsidRDefault="002D40E5" w:rsidP="002D40E5">
            <w:pPr>
              <w:jc w:val="center"/>
              <w:rPr>
                <w:rFonts w:ascii="Arial" w:hAnsi="Arial" w:cs="Arial"/>
                <w:b/>
                <w:color w:val="000000" w:themeColor="text1"/>
                <w:sz w:val="24"/>
                <w:szCs w:val="24"/>
                <w14:textOutline w14:w="5270" w14:cap="flat" w14:cmpd="sng" w14:algn="ctr">
                  <w14:noFill/>
                  <w14:prstDash w14:val="solid"/>
                  <w14:round/>
                </w14:textOutline>
              </w:rPr>
            </w:pPr>
            <w:r w:rsidRPr="00B82CA0">
              <w:rPr>
                <w:rFonts w:ascii="Arial" w:hAnsi="Arial" w:cs="Arial"/>
                <w:b/>
                <w:color w:val="000000" w:themeColor="text1"/>
                <w:sz w:val="24"/>
                <w:szCs w:val="24"/>
                <w14:textOutline w14:w="5270" w14:cap="flat" w14:cmpd="sng" w14:algn="ctr">
                  <w14:noFill/>
                  <w14:prstDash w14:val="solid"/>
                  <w14:round/>
                </w14:textOutline>
              </w:rPr>
              <w:t>COVID PROTOCOL AND PROCEDURES</w:t>
            </w:r>
          </w:p>
          <w:p w14:paraId="493452D6" w14:textId="10A5DF33" w:rsidR="00FC04C9" w:rsidRPr="0090673F" w:rsidRDefault="00FC04C9" w:rsidP="002D40E5">
            <w:pPr>
              <w:jc w:val="center"/>
              <w:rPr>
                <w:rFonts w:ascii="Arial" w:hAnsi="Arial" w:cs="Arial"/>
                <w:b/>
                <w:color w:val="000000" w:themeColor="text1"/>
                <w:sz w:val="20"/>
                <w:szCs w:val="20"/>
                <w14:textOutline w14:w="5270" w14:cap="flat" w14:cmpd="sng" w14:algn="ctr">
                  <w14:noFill/>
                  <w14:prstDash w14:val="solid"/>
                  <w14:round/>
                </w14:textOutline>
              </w:rPr>
            </w:pPr>
          </w:p>
        </w:tc>
      </w:tr>
      <w:tr w:rsidR="002D40E5" w:rsidRPr="00576BC7" w14:paraId="3D3080FF"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4972BFF6" w14:textId="77777777" w:rsidR="001D0050" w:rsidRDefault="001D0050" w:rsidP="002D40E5">
            <w:pPr>
              <w:rPr>
                <w:rFonts w:ascii="Arial" w:hAnsi="Arial" w:cs="Arial"/>
                <w:bCs/>
                <w:color w:val="000000" w:themeColor="text1"/>
                <w:sz w:val="20"/>
                <w:szCs w:val="20"/>
              </w:rPr>
            </w:pPr>
          </w:p>
          <w:p w14:paraId="7A3A2802" w14:textId="36E9FBEF" w:rsidR="002D40E5" w:rsidRDefault="002D40E5" w:rsidP="002D40E5">
            <w:pPr>
              <w:rPr>
                <w:rFonts w:ascii="Arial" w:hAnsi="Arial" w:cs="Arial"/>
                <w:bCs/>
                <w:color w:val="000000" w:themeColor="text1"/>
                <w:sz w:val="20"/>
                <w:szCs w:val="20"/>
              </w:rPr>
            </w:pPr>
            <w:r w:rsidRPr="0090673F">
              <w:rPr>
                <w:rFonts w:ascii="Arial" w:hAnsi="Arial" w:cs="Arial"/>
                <w:bCs/>
                <w:color w:val="000000" w:themeColor="text1"/>
                <w:sz w:val="20"/>
                <w:szCs w:val="20"/>
              </w:rPr>
              <w:t>*Toute personne accédant au lieu de la compétition reconnait être exempt de symptôme relié à la COVID (fièvre, frissons ou tremblements, apparition ou l’aggravation d’une toux, difficulté à respirer – essoufflement, perte subite de l’odorat, perte de goût, mal de gorge, mal de tête, douleurs musculaires anormales, douleurs thoraciques, fatigue intense, perte importante de l’appétit, nausée ou vomissements, diarrhée ou maladie gastro-intestinale), ne pas être soumis à des mesures de quarantaine ou d'isolement décrété par des autorités compétentes et ne pas être en attente de résultat à la suite d’un dépistage de la COVID.</w:t>
            </w:r>
          </w:p>
          <w:p w14:paraId="7A8DDE7C" w14:textId="1518F9F7" w:rsidR="0024055F" w:rsidRPr="0090673F" w:rsidRDefault="0024055F" w:rsidP="002D40E5">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433214DA" w14:textId="77777777" w:rsidR="001D0050" w:rsidRPr="00DD0A02" w:rsidRDefault="001D0050" w:rsidP="002D40E5">
            <w:pPr>
              <w:rPr>
                <w:rFonts w:ascii="Arial" w:hAnsi="Arial" w:cs="Arial"/>
                <w:color w:val="000000" w:themeColor="text1"/>
                <w:sz w:val="20"/>
                <w:szCs w:val="20"/>
              </w:rPr>
            </w:pPr>
          </w:p>
          <w:p w14:paraId="2F9D3615" w14:textId="2156AF69" w:rsidR="002D40E5" w:rsidRPr="0090673F" w:rsidRDefault="002D40E5" w:rsidP="002D40E5">
            <w:pPr>
              <w:rPr>
                <w:rFonts w:ascii="Arial" w:hAnsi="Arial" w:cs="Arial"/>
                <w:b/>
                <w:color w:val="000000" w:themeColor="text1"/>
                <w:sz w:val="20"/>
                <w:szCs w:val="20"/>
                <w:lang w:val="en-CA"/>
                <w14:textOutline w14:w="5270" w14:cap="flat" w14:cmpd="sng" w14:algn="ctr">
                  <w14:noFill/>
                  <w14:prstDash w14:val="solid"/>
                  <w14:round/>
                </w14:textOutline>
              </w:rPr>
            </w:pPr>
            <w:r w:rsidRPr="0090673F">
              <w:rPr>
                <w:rFonts w:ascii="Arial" w:hAnsi="Arial" w:cs="Arial"/>
                <w:color w:val="000000" w:themeColor="text1"/>
                <w:sz w:val="20"/>
                <w:szCs w:val="20"/>
                <w:lang w:val="en-CA"/>
              </w:rPr>
              <w:t xml:space="preserve">* Anyone entering the competition venue </w:t>
            </w:r>
            <w:r w:rsidR="001C562E">
              <w:rPr>
                <w:rFonts w:ascii="Arial" w:hAnsi="Arial" w:cs="Arial"/>
                <w:color w:val="000000" w:themeColor="text1"/>
                <w:sz w:val="20"/>
                <w:szCs w:val="20"/>
                <w:lang w:val="en-CA"/>
              </w:rPr>
              <w:t>acknowledges</w:t>
            </w:r>
            <w:r w:rsidR="001C562E" w:rsidRPr="0090673F">
              <w:rPr>
                <w:rFonts w:ascii="Arial" w:hAnsi="Arial" w:cs="Arial"/>
                <w:color w:val="000000" w:themeColor="text1"/>
                <w:sz w:val="20"/>
                <w:szCs w:val="20"/>
                <w:lang w:val="en-CA"/>
              </w:rPr>
              <w:t xml:space="preserve"> </w:t>
            </w:r>
            <w:r w:rsidRPr="0090673F">
              <w:rPr>
                <w:rFonts w:ascii="Arial" w:hAnsi="Arial" w:cs="Arial"/>
                <w:color w:val="000000" w:themeColor="text1"/>
                <w:sz w:val="20"/>
                <w:szCs w:val="20"/>
                <w:lang w:val="en-CA"/>
              </w:rPr>
              <w:t xml:space="preserve">that they are free from symptoms related to COVID (fever, chills or tremors, onset or worsening of a cough, difficulty breathing - shortness of breath, sudden loss of smell, loss of taste, sore throat, headache, abnormal muscle pain, chest pain, severe fatigue, severe loss of appetite, nausea or vomiting, diarrhea or gastrointestinal illness), do not </w:t>
            </w:r>
            <w:r w:rsidR="00A73C9C">
              <w:rPr>
                <w:rFonts w:ascii="Arial" w:hAnsi="Arial" w:cs="Arial"/>
                <w:color w:val="000000" w:themeColor="text1"/>
                <w:sz w:val="20"/>
                <w:szCs w:val="20"/>
                <w:lang w:val="en-CA"/>
              </w:rPr>
              <w:t xml:space="preserve">have to </w:t>
            </w:r>
            <w:r w:rsidRPr="0090673F">
              <w:rPr>
                <w:rFonts w:ascii="Arial" w:hAnsi="Arial" w:cs="Arial"/>
                <w:color w:val="000000" w:themeColor="text1"/>
                <w:sz w:val="20"/>
                <w:szCs w:val="20"/>
                <w:lang w:val="en-CA"/>
              </w:rPr>
              <w:t xml:space="preserve">undergo quarantine or isolation decreed by competent authorities, </w:t>
            </w:r>
            <w:r w:rsidR="00A73C9C">
              <w:rPr>
                <w:rFonts w:ascii="Arial" w:hAnsi="Arial" w:cs="Arial"/>
                <w:color w:val="000000" w:themeColor="text1"/>
                <w:sz w:val="20"/>
                <w:szCs w:val="20"/>
                <w:lang w:val="en-CA"/>
              </w:rPr>
              <w:t>have not</w:t>
            </w:r>
            <w:r w:rsidRPr="0090673F">
              <w:rPr>
                <w:rFonts w:ascii="Arial" w:hAnsi="Arial" w:cs="Arial"/>
                <w:color w:val="000000" w:themeColor="text1"/>
                <w:sz w:val="20"/>
                <w:szCs w:val="20"/>
                <w:lang w:val="en-CA"/>
              </w:rPr>
              <w:t xml:space="preserve"> been in contact with a person who tested positive for COVID and </w:t>
            </w:r>
            <w:r w:rsidR="00A73C9C">
              <w:rPr>
                <w:rFonts w:ascii="Arial" w:hAnsi="Arial" w:cs="Arial"/>
                <w:color w:val="000000" w:themeColor="text1"/>
                <w:sz w:val="20"/>
                <w:szCs w:val="20"/>
                <w:lang w:val="en-CA"/>
              </w:rPr>
              <w:t xml:space="preserve">are </w:t>
            </w:r>
            <w:r w:rsidRPr="0090673F">
              <w:rPr>
                <w:rFonts w:ascii="Arial" w:hAnsi="Arial" w:cs="Arial"/>
                <w:color w:val="000000" w:themeColor="text1"/>
                <w:sz w:val="20"/>
                <w:szCs w:val="20"/>
                <w:lang w:val="en-CA"/>
              </w:rPr>
              <w:t>not awaiting a result following a COVID screening</w:t>
            </w:r>
            <w:r w:rsidR="00A73C9C">
              <w:rPr>
                <w:rFonts w:ascii="Arial" w:hAnsi="Arial" w:cs="Arial"/>
                <w:color w:val="000000" w:themeColor="text1"/>
                <w:sz w:val="20"/>
                <w:szCs w:val="20"/>
                <w:lang w:val="en-CA"/>
              </w:rPr>
              <w:t xml:space="preserve"> test</w:t>
            </w:r>
            <w:r w:rsidRPr="0090673F">
              <w:rPr>
                <w:rFonts w:ascii="Arial" w:hAnsi="Arial" w:cs="Arial"/>
                <w:color w:val="000000" w:themeColor="text1"/>
                <w:sz w:val="20"/>
                <w:szCs w:val="20"/>
                <w:lang w:val="en-CA"/>
              </w:rPr>
              <w:t>.</w:t>
            </w:r>
          </w:p>
        </w:tc>
      </w:tr>
      <w:tr w:rsidR="002D40E5" w:rsidRPr="00576BC7" w14:paraId="721DFB07"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78B9AF58" w14:textId="306B392A" w:rsidR="00FF3EC2" w:rsidRPr="005D217D" w:rsidRDefault="002D40E5" w:rsidP="003F3F92">
            <w:pPr>
              <w:rPr>
                <w:rFonts w:ascii="Arial" w:hAnsi="Arial" w:cs="Arial"/>
                <w:color w:val="000000" w:themeColor="text1"/>
                <w:sz w:val="20"/>
                <w:szCs w:val="20"/>
              </w:rPr>
            </w:pPr>
            <w:r w:rsidRPr="005D217D">
              <w:rPr>
                <w:rFonts w:ascii="Arial" w:hAnsi="Arial" w:cs="Arial"/>
                <w:b/>
                <w:color w:val="000000" w:themeColor="text1"/>
                <w:sz w:val="20"/>
                <w:szCs w:val="20"/>
              </w:rPr>
              <w:t>LES DIFFÉRENTS RESPONSABLES</w:t>
            </w:r>
          </w:p>
          <w:p w14:paraId="72BB25CB" w14:textId="77777777" w:rsidR="00FC04C9" w:rsidRDefault="00FC04C9" w:rsidP="003F3F92">
            <w:pPr>
              <w:pStyle w:val="NoSpacing"/>
              <w:rPr>
                <w:rFonts w:ascii="Arial" w:hAnsi="Arial" w:cs="Arial"/>
                <w:color w:val="000000" w:themeColor="text1"/>
                <w:sz w:val="20"/>
                <w:szCs w:val="20"/>
              </w:rPr>
            </w:pPr>
          </w:p>
          <w:p w14:paraId="2F11B46C" w14:textId="2A7C043B" w:rsidR="002D40E5" w:rsidRPr="005D217D" w:rsidRDefault="002D40E5" w:rsidP="003F3F92">
            <w:pPr>
              <w:pStyle w:val="NoSpacing"/>
              <w:rPr>
                <w:rFonts w:ascii="Arial" w:hAnsi="Arial" w:cs="Arial"/>
                <w:color w:val="000000" w:themeColor="text1"/>
                <w:sz w:val="20"/>
                <w:szCs w:val="20"/>
              </w:rPr>
            </w:pPr>
            <w:r w:rsidRPr="005D217D">
              <w:rPr>
                <w:rFonts w:ascii="Arial" w:hAnsi="Arial" w:cs="Arial"/>
                <w:color w:val="000000" w:themeColor="text1"/>
                <w:sz w:val="20"/>
                <w:szCs w:val="20"/>
              </w:rPr>
              <w:t xml:space="preserve">La responsable aquatique, </w:t>
            </w:r>
            <w:r w:rsidRPr="005D217D">
              <w:rPr>
                <w:rFonts w:ascii="Arial" w:hAnsi="Arial" w:cs="Arial"/>
                <w:b/>
                <w:bCs/>
                <w:color w:val="000000" w:themeColor="text1"/>
                <w:sz w:val="20"/>
                <w:szCs w:val="20"/>
              </w:rPr>
              <w:t>Marie-Josée Auger</w:t>
            </w:r>
            <w:r w:rsidRPr="005D217D">
              <w:rPr>
                <w:rFonts w:ascii="Arial" w:hAnsi="Arial" w:cs="Arial"/>
                <w:color w:val="000000" w:themeColor="text1"/>
                <w:sz w:val="20"/>
                <w:szCs w:val="20"/>
              </w:rPr>
              <w:t xml:space="preserve">, du </w:t>
            </w:r>
            <w:r w:rsidRPr="005D217D">
              <w:rPr>
                <w:rFonts w:ascii="Arial" w:hAnsi="Arial" w:cs="Arial"/>
                <w:color w:val="000000" w:themeColor="text1"/>
                <w:sz w:val="20"/>
                <w:szCs w:val="20"/>
                <w:shd w:val="clear" w:color="auto" w:fill="FFFFFF"/>
              </w:rPr>
              <w:t>Centre Aquatique de Dollard-des-Ormeaux</w:t>
            </w:r>
            <w:r w:rsidRPr="005D217D">
              <w:rPr>
                <w:rFonts w:ascii="Arial" w:hAnsi="Arial" w:cs="Arial"/>
                <w:color w:val="000000" w:themeColor="text1"/>
                <w:sz w:val="20"/>
                <w:szCs w:val="20"/>
              </w:rPr>
              <w:t xml:space="preserve"> a été avisé de la tenue de l’événement. Une entente a été prise afin d’organiser la compétition</w:t>
            </w:r>
            <w:r w:rsidR="000D5CD5" w:rsidRPr="005D217D">
              <w:rPr>
                <w:rFonts w:ascii="Arial" w:hAnsi="Arial" w:cs="Arial"/>
                <w:color w:val="000000" w:themeColor="text1"/>
                <w:sz w:val="20"/>
                <w:szCs w:val="20"/>
              </w:rPr>
              <w:t xml:space="preserve"> de natation.</w:t>
            </w:r>
          </w:p>
          <w:p w14:paraId="551D2573" w14:textId="77777777" w:rsidR="000D5CD5" w:rsidRPr="005D217D" w:rsidRDefault="000D5CD5" w:rsidP="003F3F92">
            <w:pPr>
              <w:pStyle w:val="NoSpacing"/>
              <w:rPr>
                <w:rFonts w:ascii="Arial" w:hAnsi="Arial" w:cs="Arial"/>
                <w:color w:val="000000" w:themeColor="text1"/>
                <w:sz w:val="20"/>
                <w:szCs w:val="20"/>
              </w:rPr>
            </w:pPr>
          </w:p>
          <w:p w14:paraId="55435DB6" w14:textId="57861BBC" w:rsidR="002D40E5" w:rsidRPr="005D217D" w:rsidRDefault="002D40E5" w:rsidP="003F3F92">
            <w:pPr>
              <w:pStyle w:val="NoSpacing"/>
              <w:rPr>
                <w:rFonts w:ascii="Arial" w:hAnsi="Arial" w:cs="Arial"/>
                <w:color w:val="000000" w:themeColor="text1"/>
                <w:sz w:val="20"/>
                <w:szCs w:val="20"/>
              </w:rPr>
            </w:pPr>
            <w:r w:rsidRPr="005D217D">
              <w:rPr>
                <w:rFonts w:ascii="Arial" w:hAnsi="Arial" w:cs="Arial"/>
                <w:color w:val="000000" w:themeColor="text1"/>
                <w:sz w:val="20"/>
                <w:szCs w:val="20"/>
              </w:rPr>
              <w:t xml:space="preserve">La tâche de coordonnateur en gestion de risque sera assurée par </w:t>
            </w:r>
            <w:r w:rsidRPr="005D217D">
              <w:rPr>
                <w:rFonts w:ascii="Arial" w:hAnsi="Arial" w:cs="Arial"/>
                <w:b/>
                <w:bCs/>
                <w:color w:val="000000" w:themeColor="text1"/>
                <w:sz w:val="20"/>
                <w:szCs w:val="20"/>
              </w:rPr>
              <w:t xml:space="preserve">Fiona </w:t>
            </w:r>
            <w:proofErr w:type="spellStart"/>
            <w:r w:rsidRPr="005D217D">
              <w:rPr>
                <w:rFonts w:ascii="Arial" w:hAnsi="Arial" w:cs="Arial"/>
                <w:b/>
                <w:bCs/>
                <w:color w:val="000000" w:themeColor="text1"/>
                <w:sz w:val="20"/>
                <w:szCs w:val="20"/>
              </w:rPr>
              <w:t>Fitzgibbon</w:t>
            </w:r>
            <w:proofErr w:type="spellEnd"/>
            <w:r w:rsidR="003F3F92">
              <w:rPr>
                <w:rFonts w:ascii="Arial" w:hAnsi="Arial" w:cs="Arial"/>
                <w:color w:val="000000" w:themeColor="text1"/>
                <w:sz w:val="20"/>
                <w:szCs w:val="20"/>
              </w:rPr>
              <w:t>.</w:t>
            </w:r>
          </w:p>
          <w:p w14:paraId="2B801C68" w14:textId="77777777" w:rsidR="00237E54" w:rsidRPr="005D217D" w:rsidRDefault="00237E54" w:rsidP="003F3F92">
            <w:pPr>
              <w:pStyle w:val="NoSpacing"/>
              <w:rPr>
                <w:rFonts w:ascii="Arial" w:hAnsi="Arial" w:cs="Arial"/>
                <w:color w:val="000000" w:themeColor="text1"/>
                <w:sz w:val="20"/>
                <w:szCs w:val="20"/>
              </w:rPr>
            </w:pPr>
          </w:p>
          <w:p w14:paraId="146EFE17" w14:textId="68193E83" w:rsidR="002D40E5" w:rsidRPr="005D217D" w:rsidRDefault="002D40E5" w:rsidP="003F3F92">
            <w:pPr>
              <w:pStyle w:val="NoSpacing"/>
              <w:rPr>
                <w:rFonts w:ascii="Arial" w:hAnsi="Arial" w:cs="Arial"/>
                <w:color w:val="000000" w:themeColor="text1"/>
                <w:sz w:val="20"/>
                <w:szCs w:val="20"/>
              </w:rPr>
            </w:pPr>
            <w:r w:rsidRPr="005D217D">
              <w:rPr>
                <w:rFonts w:ascii="Arial" w:hAnsi="Arial" w:cs="Arial"/>
                <w:color w:val="000000" w:themeColor="text1"/>
                <w:sz w:val="20"/>
                <w:szCs w:val="20"/>
              </w:rPr>
              <w:t>Les protocoles sanitaires à suivre pendant la compétition sont arrimés avec ceux du Complexe aquatique et des discussions entre les deux organisations ont eu lieu pour s</w:t>
            </w:r>
            <w:r w:rsidRPr="005D217D">
              <w:rPr>
                <w:rFonts w:ascii="Arial" w:hAnsi="Arial" w:cs="Arial"/>
                <w:color w:val="000000" w:themeColor="text1"/>
                <w:sz w:val="20"/>
                <w:szCs w:val="20"/>
                <w:rtl/>
              </w:rPr>
              <w:t>’</w:t>
            </w:r>
            <w:r w:rsidRPr="005D217D">
              <w:rPr>
                <w:rFonts w:ascii="Arial" w:hAnsi="Arial" w:cs="Arial"/>
                <w:color w:val="000000" w:themeColor="text1"/>
                <w:sz w:val="20"/>
                <w:szCs w:val="20"/>
              </w:rPr>
              <w:t>assurer de la cohérence de ceux-ci avec les orientations des deux organisations.</w:t>
            </w:r>
          </w:p>
          <w:p w14:paraId="416DD3BC" w14:textId="77777777" w:rsidR="002D40E5" w:rsidRPr="005D217D" w:rsidRDefault="002D40E5"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44B7A322" w14:textId="1C7CD1EF" w:rsidR="00FF3EC2" w:rsidRPr="005D217D" w:rsidRDefault="00FF3EC2" w:rsidP="003F3F92">
            <w:pPr>
              <w:rPr>
                <w:color w:val="000000" w:themeColor="text1"/>
                <w:sz w:val="20"/>
                <w:szCs w:val="20"/>
                <w:lang w:val="en-CA"/>
              </w:rPr>
            </w:pPr>
            <w:r w:rsidRPr="005D217D">
              <w:rPr>
                <w:rFonts w:ascii="Arial" w:hAnsi="Arial" w:cs="Arial"/>
                <w:b/>
                <w:color w:val="000000" w:themeColor="text1"/>
                <w:sz w:val="20"/>
                <w:szCs w:val="20"/>
                <w:lang w:val="en-CA"/>
              </w:rPr>
              <w:t xml:space="preserve">PERSONS RESPONSIBLE </w:t>
            </w:r>
          </w:p>
          <w:p w14:paraId="59E111FD" w14:textId="77777777" w:rsidR="00FC04C9" w:rsidRDefault="00FC04C9" w:rsidP="003F3F92">
            <w:pPr>
              <w:pStyle w:val="TableParagraph"/>
              <w:ind w:left="0" w:right="389"/>
              <w:rPr>
                <w:color w:val="000000" w:themeColor="text1"/>
                <w:sz w:val="20"/>
                <w:szCs w:val="20"/>
                <w:lang w:val="en-CA"/>
              </w:rPr>
            </w:pPr>
          </w:p>
          <w:p w14:paraId="34F2113D" w14:textId="01C5401A" w:rsidR="002D40E5" w:rsidRPr="005D217D" w:rsidRDefault="004325DD" w:rsidP="003F3F92">
            <w:pPr>
              <w:pStyle w:val="TableParagraph"/>
              <w:ind w:left="0" w:right="389"/>
              <w:rPr>
                <w:color w:val="000000" w:themeColor="text1"/>
                <w:sz w:val="20"/>
                <w:szCs w:val="20"/>
                <w:lang w:val="en-CA"/>
              </w:rPr>
            </w:pPr>
            <w:r>
              <w:rPr>
                <w:color w:val="000000" w:themeColor="text1"/>
                <w:sz w:val="20"/>
                <w:szCs w:val="20"/>
                <w:lang w:val="en-CA"/>
              </w:rPr>
              <w:t xml:space="preserve">The </w:t>
            </w:r>
            <w:r w:rsidR="002D40E5" w:rsidRPr="005D217D">
              <w:rPr>
                <w:color w:val="000000" w:themeColor="text1"/>
                <w:sz w:val="20"/>
                <w:szCs w:val="20"/>
                <w:lang w:val="en-CA"/>
              </w:rPr>
              <w:t xml:space="preserve">Aquatic </w:t>
            </w:r>
            <w:r>
              <w:rPr>
                <w:color w:val="000000" w:themeColor="text1"/>
                <w:sz w:val="20"/>
                <w:szCs w:val="20"/>
                <w:lang w:val="en-CA"/>
              </w:rPr>
              <w:t>Director</w:t>
            </w:r>
            <w:r w:rsidR="002D40E5" w:rsidRPr="005D217D">
              <w:rPr>
                <w:color w:val="000000" w:themeColor="text1"/>
                <w:sz w:val="20"/>
                <w:szCs w:val="20"/>
                <w:lang w:val="en-CA"/>
              </w:rPr>
              <w:t xml:space="preserve"> </w:t>
            </w:r>
            <w:r w:rsidR="002D40E5" w:rsidRPr="005D217D">
              <w:rPr>
                <w:b/>
                <w:bCs/>
                <w:color w:val="000000" w:themeColor="text1"/>
                <w:sz w:val="20"/>
                <w:szCs w:val="20"/>
                <w:lang w:val="en-CA"/>
              </w:rPr>
              <w:t>Marie-</w:t>
            </w:r>
            <w:proofErr w:type="spellStart"/>
            <w:r w:rsidR="002D40E5" w:rsidRPr="005D217D">
              <w:rPr>
                <w:b/>
                <w:bCs/>
                <w:color w:val="000000" w:themeColor="text1"/>
                <w:sz w:val="20"/>
                <w:szCs w:val="20"/>
                <w:lang w:val="en-CA"/>
              </w:rPr>
              <w:t>Josée</w:t>
            </w:r>
            <w:proofErr w:type="spellEnd"/>
            <w:r w:rsidR="002D40E5" w:rsidRPr="005D217D">
              <w:rPr>
                <w:b/>
                <w:bCs/>
                <w:color w:val="000000" w:themeColor="text1"/>
                <w:sz w:val="20"/>
                <w:szCs w:val="20"/>
                <w:lang w:val="en-CA"/>
              </w:rPr>
              <w:t xml:space="preserve"> Auger</w:t>
            </w:r>
            <w:r w:rsidR="002D40E5" w:rsidRPr="005D217D">
              <w:rPr>
                <w:color w:val="000000" w:themeColor="text1"/>
                <w:sz w:val="20"/>
                <w:szCs w:val="20"/>
                <w:lang w:val="en-CA"/>
              </w:rPr>
              <w:t xml:space="preserve"> of the Dollard-des-Ormeaux Aquatic Center has been notified of the event. An agreement has been made to organize the </w:t>
            </w:r>
            <w:r w:rsidR="000D5CD5" w:rsidRPr="005D217D">
              <w:rPr>
                <w:color w:val="000000" w:themeColor="text1"/>
                <w:sz w:val="20"/>
                <w:szCs w:val="20"/>
                <w:lang w:val="en-CA"/>
              </w:rPr>
              <w:t>swim meet</w:t>
            </w:r>
            <w:r w:rsidR="00C11F09" w:rsidRPr="005D217D">
              <w:rPr>
                <w:color w:val="000000" w:themeColor="text1"/>
                <w:sz w:val="20"/>
                <w:szCs w:val="20"/>
                <w:lang w:val="en-CA"/>
              </w:rPr>
              <w:t>.</w:t>
            </w:r>
          </w:p>
          <w:p w14:paraId="2F8A2F3C" w14:textId="77777777" w:rsidR="00C11F09" w:rsidRPr="005D217D" w:rsidRDefault="00C11F09" w:rsidP="003F3F92">
            <w:pPr>
              <w:pStyle w:val="TableParagraph"/>
              <w:ind w:left="0" w:right="389"/>
              <w:rPr>
                <w:color w:val="000000" w:themeColor="text1"/>
                <w:sz w:val="20"/>
                <w:szCs w:val="20"/>
                <w:lang w:val="en-CA"/>
              </w:rPr>
            </w:pPr>
          </w:p>
          <w:p w14:paraId="458C1C77" w14:textId="34F112D5" w:rsidR="002D40E5" w:rsidRPr="005D217D" w:rsidRDefault="002D40E5" w:rsidP="003F3F92">
            <w:pPr>
              <w:pStyle w:val="TableParagraph"/>
              <w:ind w:left="0" w:right="163"/>
              <w:rPr>
                <w:color w:val="000000" w:themeColor="text1"/>
                <w:sz w:val="20"/>
                <w:szCs w:val="20"/>
                <w:lang w:val="en-CA"/>
              </w:rPr>
            </w:pPr>
            <w:r w:rsidRPr="005D217D">
              <w:rPr>
                <w:color w:val="000000" w:themeColor="text1"/>
                <w:sz w:val="20"/>
                <w:szCs w:val="20"/>
                <w:lang w:val="en-CA"/>
              </w:rPr>
              <w:t xml:space="preserve">The task of risk management coordinator will be assumed by </w:t>
            </w:r>
            <w:r w:rsidRPr="005D217D">
              <w:rPr>
                <w:b/>
                <w:bCs/>
                <w:color w:val="000000" w:themeColor="text1"/>
                <w:sz w:val="20"/>
                <w:szCs w:val="20"/>
                <w:lang w:val="en-CA"/>
              </w:rPr>
              <w:t>Fiona Fitzgibbon</w:t>
            </w:r>
            <w:r w:rsidRPr="005D217D">
              <w:rPr>
                <w:color w:val="000000" w:themeColor="text1"/>
                <w:sz w:val="20"/>
                <w:szCs w:val="20"/>
                <w:lang w:val="en-CA"/>
              </w:rPr>
              <w:t>.</w:t>
            </w:r>
          </w:p>
          <w:p w14:paraId="487ACAE1" w14:textId="77777777" w:rsidR="00237E54" w:rsidRPr="005D217D" w:rsidRDefault="00237E54" w:rsidP="003F3F92">
            <w:pPr>
              <w:rPr>
                <w:rFonts w:ascii="Arial" w:hAnsi="Arial" w:cs="Arial"/>
                <w:color w:val="000000" w:themeColor="text1"/>
                <w:sz w:val="20"/>
                <w:szCs w:val="20"/>
                <w:lang w:val="en-CA"/>
              </w:rPr>
            </w:pPr>
          </w:p>
          <w:p w14:paraId="2D60B574" w14:textId="6CCE7C13" w:rsidR="002D40E5" w:rsidRPr="005D217D" w:rsidRDefault="002D40E5" w:rsidP="003F3F92">
            <w:pPr>
              <w:rPr>
                <w:rFonts w:ascii="Arial" w:hAnsi="Arial" w:cs="Arial"/>
                <w:b/>
                <w:color w:val="000000" w:themeColor="text1"/>
                <w:sz w:val="20"/>
                <w:szCs w:val="20"/>
                <w:lang w:val="en-CA"/>
                <w14:textOutline w14:w="5270" w14:cap="flat" w14:cmpd="sng" w14:algn="ctr">
                  <w14:noFill/>
                  <w14:prstDash w14:val="solid"/>
                  <w14:round/>
                </w14:textOutline>
              </w:rPr>
            </w:pPr>
            <w:r w:rsidRPr="005D217D">
              <w:rPr>
                <w:rFonts w:ascii="Arial" w:hAnsi="Arial" w:cs="Arial"/>
                <w:color w:val="000000" w:themeColor="text1"/>
                <w:sz w:val="20"/>
                <w:szCs w:val="20"/>
                <w:lang w:val="en-CA"/>
              </w:rPr>
              <w:t>The health protocols to be followed during the competition are aligned with those of the Aquatic Complex and discussions between the two organizations have taken place to ensure that these are consistent with the orientations of the two organizations.</w:t>
            </w:r>
          </w:p>
        </w:tc>
      </w:tr>
      <w:tr w:rsidR="002D40E5" w:rsidRPr="00576BC7" w14:paraId="6F881F3B"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39FF54F" w14:textId="57E09BCF" w:rsidR="002D40E5" w:rsidRPr="0090673F" w:rsidRDefault="002D40E5" w:rsidP="003F3F92">
            <w:pPr>
              <w:rPr>
                <w:rFonts w:ascii="Arial" w:hAnsi="Arial" w:cs="Arial"/>
                <w:b/>
                <w:color w:val="000000" w:themeColor="text1"/>
                <w:sz w:val="20"/>
                <w:szCs w:val="20"/>
              </w:rPr>
            </w:pPr>
            <w:r w:rsidRPr="0090673F">
              <w:rPr>
                <w:rFonts w:ascii="Arial" w:hAnsi="Arial" w:cs="Arial"/>
                <w:b/>
                <w:color w:val="000000" w:themeColor="text1"/>
                <w:sz w:val="20"/>
                <w:szCs w:val="20"/>
              </w:rPr>
              <w:t>FORMULAIRE D’ACCEPTATION DES RISQUES</w:t>
            </w:r>
          </w:p>
          <w:p w14:paraId="28708B63" w14:textId="77777777" w:rsidR="00FF3EC2" w:rsidRDefault="00FF3EC2" w:rsidP="003F3F92">
            <w:pPr>
              <w:pStyle w:val="NoSpacing"/>
              <w:rPr>
                <w:rFonts w:ascii="Arial" w:hAnsi="Arial" w:cs="Arial"/>
                <w:color w:val="000000" w:themeColor="text1"/>
                <w:sz w:val="20"/>
                <w:szCs w:val="20"/>
              </w:rPr>
            </w:pPr>
          </w:p>
          <w:p w14:paraId="2A928FF9" w14:textId="3C982962" w:rsidR="002D40E5" w:rsidRPr="0090673F" w:rsidRDefault="002D40E5" w:rsidP="003F3F92">
            <w:pPr>
              <w:pStyle w:val="NoSpacing"/>
              <w:rPr>
                <w:rFonts w:ascii="Arial" w:hAnsi="Arial" w:cs="Arial"/>
                <w:color w:val="000000" w:themeColor="text1"/>
                <w:sz w:val="20"/>
                <w:szCs w:val="20"/>
              </w:rPr>
            </w:pPr>
            <w:r w:rsidRPr="0090673F">
              <w:rPr>
                <w:rFonts w:ascii="Arial" w:hAnsi="Arial" w:cs="Arial"/>
                <w:color w:val="000000" w:themeColor="text1"/>
                <w:sz w:val="20"/>
                <w:szCs w:val="20"/>
              </w:rPr>
              <w:t>Les nageurs et les entraineurs ayant déjà rempli le formulaire d’acceptation des risques lors de leur affiliation sont exemptés de le resigner</w:t>
            </w:r>
            <w:r w:rsidR="008C57C4">
              <w:rPr>
                <w:rFonts w:ascii="Arial" w:hAnsi="Arial" w:cs="Arial"/>
                <w:color w:val="000000" w:themeColor="text1"/>
                <w:sz w:val="20"/>
                <w:szCs w:val="20"/>
              </w:rPr>
              <w:t>.</w:t>
            </w:r>
          </w:p>
          <w:p w14:paraId="2B5A7837" w14:textId="77777777" w:rsidR="00237E54" w:rsidRDefault="00237E54" w:rsidP="003F3F92">
            <w:pPr>
              <w:pStyle w:val="NoSpacing"/>
              <w:rPr>
                <w:rFonts w:ascii="Arial" w:hAnsi="Arial" w:cs="Arial"/>
                <w:color w:val="000000" w:themeColor="text1"/>
                <w:sz w:val="20"/>
                <w:szCs w:val="20"/>
              </w:rPr>
            </w:pPr>
          </w:p>
          <w:p w14:paraId="72F89700" w14:textId="77777777" w:rsidR="00565FFF" w:rsidRDefault="00565FFF" w:rsidP="003F3F92">
            <w:pPr>
              <w:pStyle w:val="NoSpacing"/>
              <w:rPr>
                <w:rFonts w:ascii="Arial" w:hAnsi="Arial" w:cs="Arial"/>
                <w:color w:val="000000" w:themeColor="text1"/>
                <w:sz w:val="20"/>
                <w:szCs w:val="20"/>
              </w:rPr>
            </w:pPr>
          </w:p>
          <w:p w14:paraId="53AA06BE" w14:textId="21FA1A8E" w:rsidR="002D40E5" w:rsidRPr="0090673F" w:rsidRDefault="002D40E5" w:rsidP="003F3F92">
            <w:pPr>
              <w:pStyle w:val="NoSpacing"/>
              <w:rPr>
                <w:rFonts w:ascii="Arial" w:hAnsi="Arial" w:cs="Arial"/>
                <w:color w:val="000000" w:themeColor="text1"/>
                <w:sz w:val="20"/>
                <w:szCs w:val="20"/>
              </w:rPr>
            </w:pPr>
            <w:r w:rsidRPr="00C11F09">
              <w:rPr>
                <w:rFonts w:ascii="Arial" w:hAnsi="Arial" w:cs="Arial"/>
                <w:color w:val="000000" w:themeColor="text1"/>
                <w:sz w:val="20"/>
                <w:szCs w:val="20"/>
              </w:rPr>
              <w:t>Tous les officiels et bénévoles devront signer le formulaire d’acceptation des risques à leur arrivée (Annexe 1)</w:t>
            </w:r>
            <w:r w:rsidR="00256E74">
              <w:rPr>
                <w:rFonts w:ascii="Arial" w:hAnsi="Arial" w:cs="Arial"/>
                <w:color w:val="000000" w:themeColor="text1"/>
                <w:sz w:val="20"/>
                <w:szCs w:val="20"/>
              </w:rPr>
              <w:t>.</w:t>
            </w:r>
          </w:p>
          <w:p w14:paraId="03343E39" w14:textId="77777777" w:rsidR="002D40E5" w:rsidRPr="0090673F" w:rsidRDefault="002D40E5" w:rsidP="003F3F92">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476F6CF" w14:textId="5F5BE8CB" w:rsidR="002D40E5" w:rsidRPr="00A94C9D" w:rsidRDefault="00237E54" w:rsidP="003F3F92">
            <w:pPr>
              <w:pStyle w:val="Heading2"/>
              <w:spacing w:before="0"/>
              <w:ind w:left="26"/>
              <w:jc w:val="both"/>
              <w:outlineLvl w:val="1"/>
              <w:rPr>
                <w:rFonts w:ascii="Arial" w:hAnsi="Arial" w:cs="Arial"/>
                <w:b/>
                <w:bCs/>
                <w:color w:val="000000" w:themeColor="text1"/>
                <w:sz w:val="20"/>
                <w:szCs w:val="20"/>
                <w:lang w:val="en-CA"/>
              </w:rPr>
            </w:pPr>
            <w:r w:rsidRPr="00A94C9D">
              <w:rPr>
                <w:rFonts w:ascii="Arial" w:hAnsi="Arial" w:cs="Arial"/>
                <w:b/>
                <w:bCs/>
                <w:color w:val="000000" w:themeColor="text1"/>
                <w:sz w:val="20"/>
                <w:szCs w:val="20"/>
                <w:lang w:val="en-CA"/>
              </w:rPr>
              <w:t>RISK ACCEPTATION FORM</w:t>
            </w:r>
          </w:p>
          <w:p w14:paraId="1B8F6DC1" w14:textId="77777777" w:rsidR="00FF3EC2" w:rsidRPr="00A94C9D" w:rsidRDefault="00FF3EC2" w:rsidP="003F3F92">
            <w:pPr>
              <w:pStyle w:val="ListParagraph"/>
              <w:widowControl w:val="0"/>
              <w:autoSpaceDE w:val="0"/>
              <w:autoSpaceDN w:val="0"/>
              <w:spacing w:before="1"/>
              <w:ind w:left="26" w:right="32"/>
              <w:contextualSpacing w:val="0"/>
              <w:jc w:val="both"/>
              <w:rPr>
                <w:rFonts w:ascii="Arial" w:hAnsi="Arial" w:cs="Arial"/>
                <w:color w:val="000000" w:themeColor="text1"/>
                <w:sz w:val="20"/>
                <w:szCs w:val="20"/>
                <w:lang w:val="en-CA"/>
              </w:rPr>
            </w:pPr>
          </w:p>
          <w:p w14:paraId="62E70464" w14:textId="6AB1A233" w:rsidR="002D40E5" w:rsidRPr="00A94C9D" w:rsidRDefault="002D40E5" w:rsidP="003F3F92">
            <w:pPr>
              <w:pStyle w:val="ListParagraph"/>
              <w:widowControl w:val="0"/>
              <w:autoSpaceDE w:val="0"/>
              <w:autoSpaceDN w:val="0"/>
              <w:ind w:left="26" w:right="32"/>
              <w:contextualSpacing w:val="0"/>
              <w:jc w:val="both"/>
              <w:rPr>
                <w:rFonts w:ascii="Arial" w:hAnsi="Arial" w:cs="Arial"/>
                <w:color w:val="000000" w:themeColor="text1"/>
                <w:sz w:val="20"/>
                <w:szCs w:val="20"/>
                <w:lang w:val="en-CA"/>
              </w:rPr>
            </w:pPr>
            <w:r w:rsidRPr="00A94C9D">
              <w:rPr>
                <w:rFonts w:ascii="Arial" w:hAnsi="Arial" w:cs="Arial"/>
                <w:color w:val="000000" w:themeColor="text1"/>
                <w:sz w:val="20"/>
                <w:szCs w:val="20"/>
                <w:lang w:val="en-CA"/>
              </w:rPr>
              <w:t>All swimmers and coaches have already filled the Risk acceptance form which is filed with Swimming Canada.</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There</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is</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no</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need</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for</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them</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to</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complete</w:t>
            </w:r>
            <w:r w:rsidRPr="00A94C9D">
              <w:rPr>
                <w:rFonts w:ascii="Arial" w:hAnsi="Arial" w:cs="Arial"/>
                <w:color w:val="000000" w:themeColor="text1"/>
                <w:spacing w:val="-5"/>
                <w:sz w:val="20"/>
                <w:szCs w:val="20"/>
                <w:lang w:val="en-CA"/>
              </w:rPr>
              <w:t xml:space="preserve"> </w:t>
            </w:r>
            <w:r w:rsidRPr="00A94C9D">
              <w:rPr>
                <w:rFonts w:ascii="Arial" w:hAnsi="Arial" w:cs="Arial"/>
                <w:color w:val="000000" w:themeColor="text1"/>
                <w:sz w:val="20"/>
                <w:szCs w:val="20"/>
                <w:lang w:val="en-CA"/>
              </w:rPr>
              <w:t>the questionnaire once</w:t>
            </w:r>
            <w:r w:rsidRPr="00A94C9D">
              <w:rPr>
                <w:rFonts w:ascii="Arial" w:hAnsi="Arial" w:cs="Arial"/>
                <w:color w:val="000000" w:themeColor="text1"/>
                <w:spacing w:val="-4"/>
                <w:sz w:val="20"/>
                <w:szCs w:val="20"/>
                <w:lang w:val="en-CA"/>
              </w:rPr>
              <w:t xml:space="preserve"> </w:t>
            </w:r>
            <w:r w:rsidRPr="00A94C9D">
              <w:rPr>
                <w:rFonts w:ascii="Arial" w:hAnsi="Arial" w:cs="Arial"/>
                <w:color w:val="000000" w:themeColor="text1"/>
                <w:sz w:val="20"/>
                <w:szCs w:val="20"/>
                <w:lang w:val="en-CA"/>
              </w:rPr>
              <w:t>again</w:t>
            </w:r>
            <w:r w:rsidR="00C11F09" w:rsidRPr="00A94C9D">
              <w:rPr>
                <w:rFonts w:ascii="Arial" w:hAnsi="Arial" w:cs="Arial"/>
                <w:color w:val="000000" w:themeColor="text1"/>
                <w:sz w:val="20"/>
                <w:szCs w:val="20"/>
                <w:lang w:val="en-CA"/>
              </w:rPr>
              <w:t>.</w:t>
            </w:r>
          </w:p>
          <w:p w14:paraId="377C25D0" w14:textId="77777777" w:rsidR="00237E54" w:rsidRPr="00A94C9D" w:rsidRDefault="00237E54" w:rsidP="003F3F92">
            <w:pPr>
              <w:pStyle w:val="ListParagraph"/>
              <w:widowControl w:val="0"/>
              <w:tabs>
                <w:tab w:val="left" w:pos="336"/>
              </w:tabs>
              <w:autoSpaceDE w:val="0"/>
              <w:autoSpaceDN w:val="0"/>
              <w:ind w:left="26" w:right="1499"/>
              <w:contextualSpacing w:val="0"/>
              <w:rPr>
                <w:rFonts w:ascii="Arial" w:hAnsi="Arial" w:cs="Arial"/>
                <w:color w:val="000000" w:themeColor="text1"/>
                <w:sz w:val="20"/>
                <w:szCs w:val="20"/>
                <w:lang w:val="en-CA"/>
              </w:rPr>
            </w:pPr>
          </w:p>
          <w:p w14:paraId="53A05C13" w14:textId="12D97036" w:rsidR="002D40E5" w:rsidRPr="00A94C9D" w:rsidRDefault="002D40E5" w:rsidP="003F3F92">
            <w:pPr>
              <w:pStyle w:val="ListParagraph"/>
              <w:widowControl w:val="0"/>
              <w:autoSpaceDE w:val="0"/>
              <w:autoSpaceDN w:val="0"/>
              <w:ind w:left="26" w:right="32"/>
              <w:contextualSpacing w:val="0"/>
              <w:rPr>
                <w:rFonts w:ascii="Arial" w:hAnsi="Arial" w:cs="Arial"/>
                <w:b/>
                <w:color w:val="000000" w:themeColor="text1"/>
                <w:sz w:val="20"/>
                <w:szCs w:val="20"/>
                <w:lang w:val="en-CA"/>
              </w:rPr>
            </w:pPr>
            <w:r w:rsidRPr="00A94C9D">
              <w:rPr>
                <w:rFonts w:ascii="Arial" w:hAnsi="Arial" w:cs="Arial"/>
                <w:color w:val="000000" w:themeColor="text1"/>
                <w:sz w:val="20"/>
                <w:szCs w:val="20"/>
                <w:lang w:val="en-CA"/>
              </w:rPr>
              <w:t>All</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volunteers</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and</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officials</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will</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need</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to</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fill</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the</w:t>
            </w:r>
            <w:r w:rsidRPr="00A94C9D">
              <w:rPr>
                <w:rFonts w:ascii="Arial" w:hAnsi="Arial" w:cs="Arial"/>
                <w:color w:val="000000" w:themeColor="text1"/>
                <w:spacing w:val="-6"/>
                <w:sz w:val="20"/>
                <w:szCs w:val="20"/>
                <w:lang w:val="en-CA"/>
              </w:rPr>
              <w:t xml:space="preserve"> </w:t>
            </w:r>
            <w:r w:rsidRPr="00A94C9D">
              <w:rPr>
                <w:rFonts w:ascii="Arial" w:hAnsi="Arial" w:cs="Arial"/>
                <w:color w:val="000000" w:themeColor="text1"/>
                <w:sz w:val="20"/>
                <w:szCs w:val="20"/>
                <w:lang w:val="en-CA"/>
              </w:rPr>
              <w:t xml:space="preserve">Risk acceptance form </w:t>
            </w:r>
            <w:r w:rsidRPr="00A94C9D">
              <w:rPr>
                <w:rFonts w:ascii="Arial" w:hAnsi="Arial" w:cs="Arial"/>
                <w:color w:val="000000" w:themeColor="text1"/>
                <w:spacing w:val="-3"/>
                <w:sz w:val="20"/>
                <w:szCs w:val="20"/>
                <w:lang w:val="en-CA"/>
              </w:rPr>
              <w:t xml:space="preserve">before </w:t>
            </w:r>
            <w:r w:rsidRPr="00A94C9D">
              <w:rPr>
                <w:rFonts w:ascii="Arial" w:hAnsi="Arial" w:cs="Arial"/>
                <w:color w:val="000000" w:themeColor="text1"/>
                <w:sz w:val="20"/>
                <w:szCs w:val="20"/>
                <w:lang w:val="en-CA"/>
              </w:rPr>
              <w:t xml:space="preserve">the meet </w:t>
            </w:r>
            <w:r w:rsidRPr="00A94C9D">
              <w:rPr>
                <w:rFonts w:ascii="Arial" w:hAnsi="Arial" w:cs="Arial"/>
                <w:color w:val="000000" w:themeColor="text1"/>
                <w:spacing w:val="-3"/>
                <w:sz w:val="20"/>
                <w:szCs w:val="20"/>
                <w:lang w:val="en-CA"/>
              </w:rPr>
              <w:t xml:space="preserve">takes </w:t>
            </w:r>
            <w:r w:rsidRPr="00A94C9D">
              <w:rPr>
                <w:rFonts w:ascii="Arial" w:hAnsi="Arial" w:cs="Arial"/>
                <w:color w:val="000000" w:themeColor="text1"/>
                <w:sz w:val="20"/>
                <w:szCs w:val="20"/>
                <w:lang w:val="en-CA"/>
              </w:rPr>
              <w:t>place</w:t>
            </w:r>
            <w:r w:rsidR="005D217D">
              <w:rPr>
                <w:rFonts w:ascii="Arial" w:hAnsi="Arial" w:cs="Arial"/>
                <w:color w:val="000000" w:themeColor="text1"/>
                <w:sz w:val="20"/>
                <w:szCs w:val="20"/>
                <w:lang w:val="en-CA"/>
              </w:rPr>
              <w:t xml:space="preserve"> (Annex</w:t>
            </w:r>
            <w:r w:rsidR="00F954BD" w:rsidRPr="00A94C9D">
              <w:rPr>
                <w:rFonts w:ascii="Arial" w:hAnsi="Arial" w:cs="Arial"/>
                <w:color w:val="000000" w:themeColor="text1"/>
                <w:sz w:val="20"/>
                <w:szCs w:val="20"/>
                <w:lang w:val="en-CA"/>
              </w:rPr>
              <w:t xml:space="preserve"> 1</w:t>
            </w:r>
            <w:r w:rsidR="005D217D">
              <w:rPr>
                <w:rFonts w:ascii="Arial" w:hAnsi="Arial" w:cs="Arial"/>
                <w:color w:val="000000" w:themeColor="text1"/>
                <w:sz w:val="20"/>
                <w:szCs w:val="20"/>
                <w:lang w:val="en-CA"/>
              </w:rPr>
              <w:t>)</w:t>
            </w:r>
            <w:r w:rsidR="00256E74">
              <w:rPr>
                <w:rFonts w:ascii="Arial" w:hAnsi="Arial" w:cs="Arial"/>
                <w:color w:val="000000" w:themeColor="text1"/>
                <w:sz w:val="20"/>
                <w:szCs w:val="20"/>
                <w:lang w:val="en-CA"/>
              </w:rPr>
              <w:t>.</w:t>
            </w:r>
          </w:p>
          <w:p w14:paraId="0643BBCB" w14:textId="77777777" w:rsidR="002D40E5" w:rsidRPr="00A94C9D" w:rsidRDefault="002D40E5" w:rsidP="003F3F92">
            <w:pPr>
              <w:rPr>
                <w:rFonts w:ascii="Arial" w:hAnsi="Arial" w:cs="Arial"/>
                <w:b/>
                <w:color w:val="000000" w:themeColor="text1"/>
                <w:sz w:val="20"/>
                <w:szCs w:val="20"/>
                <w:lang w:val="en-CA"/>
                <w14:textOutline w14:w="5270" w14:cap="flat" w14:cmpd="sng" w14:algn="ctr">
                  <w14:noFill/>
                  <w14:prstDash w14:val="solid"/>
                  <w14:round/>
                </w14:textOutline>
              </w:rPr>
            </w:pPr>
          </w:p>
        </w:tc>
      </w:tr>
    </w:tbl>
    <w:p w14:paraId="0F893453" w14:textId="77777777" w:rsidR="00FC04C9" w:rsidRPr="00256E74" w:rsidRDefault="00FC04C9">
      <w:pPr>
        <w:rPr>
          <w:lang w:val="en-CA"/>
        </w:rPr>
      </w:pPr>
      <w:r w:rsidRPr="00256E74">
        <w:rPr>
          <w:lang w:val="en-CA"/>
        </w:rPr>
        <w:br w:type="page"/>
      </w:r>
    </w:p>
    <w:tbl>
      <w:tblPr>
        <w:tblStyle w:val="TableGrid"/>
        <w:tblW w:w="10773" w:type="dxa"/>
        <w:tblLayout w:type="fixed"/>
        <w:tblLook w:val="04A0" w:firstRow="1" w:lastRow="0" w:firstColumn="1" w:lastColumn="0" w:noHBand="0" w:noVBand="1"/>
      </w:tblPr>
      <w:tblGrid>
        <w:gridCol w:w="5386"/>
        <w:gridCol w:w="5387"/>
      </w:tblGrid>
      <w:tr w:rsidR="002D40E5" w:rsidRPr="00576BC7" w14:paraId="514503BA"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46293AE" w14:textId="60BEB741" w:rsidR="002D40E5" w:rsidRPr="0090673F" w:rsidRDefault="002D40E5" w:rsidP="00565FFF">
            <w:pPr>
              <w:pStyle w:val="NoSpacing"/>
              <w:rPr>
                <w:rFonts w:ascii="Arial" w:hAnsi="Arial" w:cs="Arial"/>
                <w:b/>
                <w:color w:val="000000" w:themeColor="text1"/>
                <w:sz w:val="20"/>
                <w:szCs w:val="20"/>
              </w:rPr>
            </w:pPr>
            <w:r w:rsidRPr="0090673F">
              <w:rPr>
                <w:rFonts w:ascii="Arial" w:hAnsi="Arial" w:cs="Arial"/>
                <w:b/>
                <w:color w:val="000000" w:themeColor="text1"/>
                <w:sz w:val="20"/>
                <w:szCs w:val="20"/>
              </w:rPr>
              <w:lastRenderedPageBreak/>
              <w:t>DÉROULEMENT DE LA COMPÉTITION</w:t>
            </w:r>
          </w:p>
          <w:p w14:paraId="6DDBC442" w14:textId="77777777" w:rsidR="009C6470" w:rsidRDefault="009C6470" w:rsidP="00565FFF">
            <w:pPr>
              <w:pStyle w:val="NoSpacing"/>
              <w:rPr>
                <w:rFonts w:ascii="Arial" w:hAnsi="Arial" w:cs="Arial"/>
                <w:color w:val="000000" w:themeColor="text1"/>
                <w:sz w:val="20"/>
                <w:szCs w:val="20"/>
              </w:rPr>
            </w:pPr>
          </w:p>
          <w:p w14:paraId="432FE4F2" w14:textId="7B6BB3C0" w:rsidR="005D217D" w:rsidRDefault="005D217D" w:rsidP="00565FFF">
            <w:pPr>
              <w:pStyle w:val="NoSpacing"/>
              <w:rPr>
                <w:rFonts w:ascii="Arial" w:hAnsi="Arial" w:cs="Arial"/>
                <w:color w:val="000000" w:themeColor="text1"/>
                <w:sz w:val="20"/>
                <w:szCs w:val="20"/>
              </w:rPr>
            </w:pPr>
            <w:r w:rsidRPr="005D217D">
              <w:rPr>
                <w:rFonts w:ascii="Arial" w:hAnsi="Arial" w:cs="Arial"/>
                <w:color w:val="000000" w:themeColor="text1"/>
                <w:sz w:val="20"/>
                <w:szCs w:val="20"/>
              </w:rPr>
              <w:t>Lorsque les athlètes ont terminé leur échauffement, ils doivent retourner dans la zone de leur club</w:t>
            </w:r>
            <w:r>
              <w:rPr>
                <w:rFonts w:ascii="Arial" w:hAnsi="Arial" w:cs="Arial"/>
                <w:color w:val="000000" w:themeColor="text1"/>
                <w:sz w:val="20"/>
                <w:szCs w:val="20"/>
              </w:rPr>
              <w:t>.</w:t>
            </w:r>
          </w:p>
          <w:p w14:paraId="386593AB" w14:textId="77777777" w:rsidR="005D217D" w:rsidRPr="005D217D" w:rsidRDefault="005D217D" w:rsidP="00565FFF">
            <w:pPr>
              <w:pStyle w:val="NoSpacing"/>
              <w:rPr>
                <w:rFonts w:ascii="Arial" w:hAnsi="Arial" w:cs="Arial"/>
                <w:color w:val="000000" w:themeColor="text1"/>
                <w:sz w:val="20"/>
                <w:szCs w:val="20"/>
              </w:rPr>
            </w:pPr>
          </w:p>
          <w:p w14:paraId="1F6EE4B8" w14:textId="25C80003" w:rsidR="005D217D" w:rsidRDefault="005D217D" w:rsidP="00565FFF">
            <w:pPr>
              <w:pStyle w:val="NoSpacing"/>
              <w:rPr>
                <w:rFonts w:ascii="Arial" w:hAnsi="Arial" w:cs="Arial"/>
                <w:color w:val="000000" w:themeColor="text1"/>
                <w:sz w:val="20"/>
                <w:szCs w:val="20"/>
              </w:rPr>
            </w:pPr>
            <w:r w:rsidRPr="005D217D">
              <w:rPr>
                <w:rFonts w:ascii="Arial" w:hAnsi="Arial" w:cs="Arial"/>
                <w:color w:val="000000" w:themeColor="text1"/>
                <w:sz w:val="20"/>
                <w:szCs w:val="20"/>
              </w:rPr>
              <w:t>Lorsque les athlètes sont en attente d’une course, ils doivent utiliser la zone d’activation et mettre leur</w:t>
            </w:r>
            <w:r w:rsidR="00B34F34">
              <w:rPr>
                <w:rFonts w:ascii="Arial" w:hAnsi="Arial" w:cs="Arial"/>
                <w:color w:val="000000" w:themeColor="text1"/>
                <w:sz w:val="20"/>
                <w:szCs w:val="20"/>
              </w:rPr>
              <w:t>s</w:t>
            </w:r>
            <w:r w:rsidRPr="005D217D">
              <w:rPr>
                <w:rFonts w:ascii="Arial" w:hAnsi="Arial" w:cs="Arial"/>
                <w:color w:val="000000" w:themeColor="text1"/>
                <w:sz w:val="20"/>
                <w:szCs w:val="20"/>
              </w:rPr>
              <w:t xml:space="preserve"> effets personnels dans leur sac</w:t>
            </w:r>
            <w:r>
              <w:rPr>
                <w:rFonts w:ascii="Arial" w:hAnsi="Arial" w:cs="Arial"/>
                <w:color w:val="000000" w:themeColor="text1"/>
                <w:sz w:val="20"/>
                <w:szCs w:val="20"/>
              </w:rPr>
              <w:t>.</w:t>
            </w:r>
          </w:p>
          <w:p w14:paraId="5346F19A" w14:textId="77777777" w:rsidR="005D217D" w:rsidRPr="005D217D" w:rsidRDefault="005D217D" w:rsidP="00565FFF">
            <w:pPr>
              <w:pStyle w:val="NoSpacing"/>
              <w:rPr>
                <w:rFonts w:ascii="Arial" w:hAnsi="Arial" w:cs="Arial"/>
                <w:color w:val="000000" w:themeColor="text1"/>
                <w:sz w:val="20"/>
                <w:szCs w:val="20"/>
              </w:rPr>
            </w:pPr>
          </w:p>
          <w:p w14:paraId="7C492149" w14:textId="63AF8798" w:rsidR="005D217D" w:rsidRDefault="005D217D" w:rsidP="00565FFF">
            <w:pPr>
              <w:pStyle w:val="NoSpacing"/>
              <w:rPr>
                <w:rFonts w:ascii="Arial" w:hAnsi="Arial" w:cs="Arial"/>
                <w:color w:val="000000" w:themeColor="text1"/>
                <w:sz w:val="20"/>
                <w:szCs w:val="20"/>
              </w:rPr>
            </w:pPr>
            <w:r w:rsidRPr="005D217D">
              <w:rPr>
                <w:rFonts w:ascii="Arial" w:hAnsi="Arial" w:cs="Arial"/>
                <w:color w:val="000000" w:themeColor="text1"/>
                <w:sz w:val="20"/>
                <w:szCs w:val="20"/>
              </w:rPr>
              <w:t>Lorsque les athlètes terminent une course, ils peuvent récupérer leur sac d’effets personnels, mettre leur masque et rejoindre la zone de leur club</w:t>
            </w:r>
            <w:r>
              <w:rPr>
                <w:rFonts w:ascii="Arial" w:hAnsi="Arial" w:cs="Arial"/>
                <w:color w:val="000000" w:themeColor="text1"/>
                <w:sz w:val="20"/>
                <w:szCs w:val="20"/>
              </w:rPr>
              <w:t>.</w:t>
            </w:r>
          </w:p>
          <w:p w14:paraId="5FF1CC93" w14:textId="77777777" w:rsidR="005D217D" w:rsidRPr="005D217D" w:rsidRDefault="005D217D" w:rsidP="00565FFF">
            <w:pPr>
              <w:pStyle w:val="NoSpacing"/>
              <w:rPr>
                <w:rFonts w:ascii="Arial" w:hAnsi="Arial" w:cs="Arial"/>
                <w:color w:val="000000" w:themeColor="text1"/>
                <w:sz w:val="20"/>
                <w:szCs w:val="20"/>
              </w:rPr>
            </w:pPr>
          </w:p>
          <w:p w14:paraId="2053B62E" w14:textId="707EC138" w:rsidR="002D40E5" w:rsidRDefault="005D217D" w:rsidP="00565FFF">
            <w:pPr>
              <w:pStyle w:val="NoSpacing"/>
              <w:rPr>
                <w:rFonts w:ascii="Arial" w:hAnsi="Arial" w:cs="Arial"/>
                <w:color w:val="000000" w:themeColor="text1"/>
                <w:sz w:val="20"/>
                <w:szCs w:val="20"/>
              </w:rPr>
            </w:pPr>
            <w:r w:rsidRPr="005D217D">
              <w:rPr>
                <w:rFonts w:ascii="Arial" w:hAnsi="Arial" w:cs="Arial"/>
                <w:color w:val="000000" w:themeColor="text1"/>
                <w:sz w:val="20"/>
                <w:szCs w:val="20"/>
              </w:rPr>
              <w:t>Les entraîneurs doivent rester à l’endroit désigné pour leur club</w:t>
            </w:r>
            <w:r w:rsidR="003F3F92">
              <w:rPr>
                <w:rFonts w:ascii="Arial" w:hAnsi="Arial" w:cs="Arial"/>
                <w:color w:val="000000" w:themeColor="text1"/>
                <w:sz w:val="20"/>
                <w:szCs w:val="20"/>
              </w:rPr>
              <w:t>.</w:t>
            </w:r>
            <w:r w:rsidRPr="005D217D">
              <w:rPr>
                <w:rFonts w:ascii="Arial" w:hAnsi="Arial" w:cs="Arial"/>
                <w:color w:val="000000" w:themeColor="text1"/>
                <w:sz w:val="20"/>
                <w:szCs w:val="20"/>
              </w:rPr>
              <w:t xml:space="preserve"> aussi, une zone sur le bord de la piscine sera désignée pour les entraîneurs.</w:t>
            </w:r>
          </w:p>
          <w:p w14:paraId="1EA892E7" w14:textId="44186522" w:rsidR="00B34F34" w:rsidRDefault="00B34F34" w:rsidP="00565FFF">
            <w:pPr>
              <w:pStyle w:val="NoSpacing"/>
              <w:rPr>
                <w:rFonts w:ascii="Arial" w:hAnsi="Arial" w:cs="Arial"/>
                <w:color w:val="000000" w:themeColor="text1"/>
                <w:sz w:val="20"/>
                <w:szCs w:val="20"/>
              </w:rPr>
            </w:pPr>
          </w:p>
          <w:p w14:paraId="76ECB28C" w14:textId="7D2E8A1D" w:rsidR="00B34F34" w:rsidRPr="0090673F" w:rsidRDefault="00B34F34" w:rsidP="00565FFF">
            <w:pPr>
              <w:pStyle w:val="NoSpacing"/>
              <w:rPr>
                <w:rFonts w:ascii="Arial" w:hAnsi="Arial" w:cs="Arial"/>
                <w:b/>
                <w:color w:val="000000" w:themeColor="text1"/>
                <w:sz w:val="20"/>
                <w:szCs w:val="20"/>
              </w:rPr>
            </w:pPr>
            <w:r>
              <w:rPr>
                <w:rFonts w:ascii="Arial" w:hAnsi="Arial" w:cs="Arial"/>
                <w:color w:val="000000" w:themeColor="text1"/>
                <w:sz w:val="20"/>
                <w:szCs w:val="20"/>
              </w:rPr>
              <w:t xml:space="preserve">On vous demande de quitter le centre </w:t>
            </w:r>
            <w:r w:rsidR="006B1D36">
              <w:rPr>
                <w:rFonts w:ascii="Arial" w:hAnsi="Arial" w:cs="Arial"/>
                <w:color w:val="000000" w:themeColor="text1"/>
                <w:sz w:val="20"/>
                <w:szCs w:val="20"/>
              </w:rPr>
              <w:t xml:space="preserve">aquatique </w:t>
            </w:r>
            <w:r>
              <w:rPr>
                <w:rFonts w:ascii="Arial" w:hAnsi="Arial" w:cs="Arial"/>
                <w:color w:val="000000" w:themeColor="text1"/>
                <w:sz w:val="20"/>
                <w:szCs w:val="20"/>
              </w:rPr>
              <w:t xml:space="preserve">dès vous </w:t>
            </w:r>
            <w:r w:rsidR="006B1D36">
              <w:rPr>
                <w:rFonts w:ascii="Arial" w:hAnsi="Arial" w:cs="Arial"/>
                <w:color w:val="000000" w:themeColor="text1"/>
                <w:sz w:val="20"/>
                <w:szCs w:val="20"/>
              </w:rPr>
              <w:t>aur</w:t>
            </w:r>
            <w:r>
              <w:rPr>
                <w:rFonts w:ascii="Arial" w:hAnsi="Arial" w:cs="Arial"/>
                <w:color w:val="000000" w:themeColor="text1"/>
                <w:sz w:val="20"/>
                <w:szCs w:val="20"/>
              </w:rPr>
              <w:t>ez terminé vos épreuves.</w:t>
            </w:r>
          </w:p>
          <w:p w14:paraId="54230C04" w14:textId="77777777" w:rsidR="002D40E5" w:rsidRPr="0090673F" w:rsidRDefault="002D40E5" w:rsidP="00565FFF">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5DA8F3A5" w14:textId="74BA61F8" w:rsidR="006B1D36" w:rsidRPr="006B1D36" w:rsidRDefault="009C6470" w:rsidP="00565FFF">
            <w:pPr>
              <w:rPr>
                <w:rFonts w:ascii="Arial" w:hAnsi="Arial" w:cs="Arial"/>
                <w:b/>
                <w:color w:val="000000" w:themeColor="text1"/>
                <w:sz w:val="20"/>
                <w:szCs w:val="20"/>
                <w:lang w:val="en-CA"/>
                <w14:textOutline w14:w="5270" w14:cap="flat" w14:cmpd="sng" w14:algn="ctr">
                  <w14:noFill/>
                  <w14:prstDash w14:val="solid"/>
                  <w14:round/>
                </w14:textOutline>
              </w:rPr>
            </w:pPr>
            <w:r>
              <w:rPr>
                <w:rFonts w:ascii="Arial" w:hAnsi="Arial" w:cs="Arial"/>
                <w:b/>
                <w:color w:val="000000" w:themeColor="text1"/>
                <w:sz w:val="20"/>
                <w:szCs w:val="20"/>
                <w:lang w:val="en-CA"/>
                <w14:textOutline w14:w="5270" w14:cap="flat" w14:cmpd="sng" w14:algn="ctr">
                  <w14:noFill/>
                  <w14:prstDash w14:val="solid"/>
                  <w14:round/>
                </w14:textOutline>
              </w:rPr>
              <w:t>RUNNING OF THE MEET</w:t>
            </w:r>
          </w:p>
          <w:p w14:paraId="0B69F86A" w14:textId="77777777" w:rsidR="009C6470" w:rsidRDefault="009C6470"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3597EEA3" w14:textId="2D4D595C"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9C6470">
              <w:rPr>
                <w:rFonts w:ascii="Arial" w:hAnsi="Arial" w:cs="Arial"/>
                <w:bCs/>
                <w:color w:val="000000" w:themeColor="text1"/>
                <w:sz w:val="20"/>
                <w:szCs w:val="20"/>
                <w:lang w:val="en-CA"/>
                <w14:textOutline w14:w="5270" w14:cap="flat" w14:cmpd="sng" w14:algn="ctr">
                  <w14:noFill/>
                  <w14:prstDash w14:val="solid"/>
                  <w14:round/>
                </w14:textOutline>
              </w:rPr>
              <w:t>When athletes have finished their warm-up, they should return to their club area.</w:t>
            </w:r>
          </w:p>
          <w:p w14:paraId="20AABA0F" w14:textId="77777777"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50B098EE" w14:textId="77777777"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9C6470">
              <w:rPr>
                <w:rFonts w:ascii="Arial" w:hAnsi="Arial" w:cs="Arial"/>
                <w:bCs/>
                <w:color w:val="000000" w:themeColor="text1"/>
                <w:sz w:val="20"/>
                <w:szCs w:val="20"/>
                <w:lang w:val="en-CA"/>
                <w14:textOutline w14:w="5270" w14:cap="flat" w14:cmpd="sng" w14:algn="ctr">
                  <w14:noFill/>
                  <w14:prstDash w14:val="solid"/>
                  <w14:round/>
                </w14:textOutline>
              </w:rPr>
              <w:t>When athletes are waiting for a race, they must use the activation zone and put their personal belongings in their bag.</w:t>
            </w:r>
          </w:p>
          <w:p w14:paraId="21E7C73E" w14:textId="77777777"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53D354C3" w14:textId="77777777"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9C6470">
              <w:rPr>
                <w:rFonts w:ascii="Arial" w:hAnsi="Arial" w:cs="Arial"/>
                <w:bCs/>
                <w:color w:val="000000" w:themeColor="text1"/>
                <w:sz w:val="20"/>
                <w:szCs w:val="20"/>
                <w:lang w:val="en-CA"/>
                <w14:textOutline w14:w="5270" w14:cap="flat" w14:cmpd="sng" w14:algn="ctr">
                  <w14:noFill/>
                  <w14:prstDash w14:val="solid"/>
                  <w14:round/>
                </w14:textOutline>
              </w:rPr>
              <w:t>When athletes finish a race, they can collect their personal belongings bag, put on their mask and head to their club area.</w:t>
            </w:r>
          </w:p>
          <w:p w14:paraId="6D67A25D" w14:textId="77777777" w:rsidR="006B1D36" w:rsidRPr="006B1D36" w:rsidRDefault="006B1D36" w:rsidP="00565FFF">
            <w:pPr>
              <w:rPr>
                <w:rFonts w:ascii="Arial" w:hAnsi="Arial" w:cs="Arial"/>
                <w:b/>
                <w:color w:val="000000" w:themeColor="text1"/>
                <w:sz w:val="20"/>
                <w:szCs w:val="20"/>
                <w:lang w:val="en-CA"/>
                <w14:textOutline w14:w="5270" w14:cap="flat" w14:cmpd="sng" w14:algn="ctr">
                  <w14:noFill/>
                  <w14:prstDash w14:val="solid"/>
                  <w14:round/>
                </w14:textOutline>
              </w:rPr>
            </w:pPr>
          </w:p>
          <w:p w14:paraId="3BCCCEB5" w14:textId="033AE6C9"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9C6470">
              <w:rPr>
                <w:rFonts w:ascii="Arial" w:hAnsi="Arial" w:cs="Arial"/>
                <w:bCs/>
                <w:color w:val="000000" w:themeColor="text1"/>
                <w:sz w:val="20"/>
                <w:szCs w:val="20"/>
                <w:lang w:val="en-CA"/>
                <w14:textOutline w14:w="5270" w14:cap="flat" w14:cmpd="sng" w14:algn="ctr">
                  <w14:noFill/>
                  <w14:prstDash w14:val="solid"/>
                  <w14:round/>
                </w14:textOutline>
              </w:rPr>
              <w:t>Coaches must stay in the designated place for their club</w:t>
            </w:r>
            <w:r w:rsidR="003F3F92">
              <w:rPr>
                <w:rFonts w:ascii="Arial" w:hAnsi="Arial" w:cs="Arial"/>
                <w:bCs/>
                <w:color w:val="000000" w:themeColor="text1"/>
                <w:sz w:val="20"/>
                <w:szCs w:val="20"/>
                <w:lang w:val="en-CA"/>
                <w14:textOutline w14:w="5270" w14:cap="flat" w14:cmpd="sng" w14:algn="ctr">
                  <w14:noFill/>
                  <w14:prstDash w14:val="solid"/>
                  <w14:round/>
                </w14:textOutline>
              </w:rPr>
              <w:t>.</w:t>
            </w:r>
            <w:r w:rsidRPr="009C6470">
              <w:rPr>
                <w:rFonts w:ascii="Arial" w:hAnsi="Arial" w:cs="Arial"/>
                <w:bCs/>
                <w:color w:val="000000" w:themeColor="text1"/>
                <w:sz w:val="20"/>
                <w:szCs w:val="20"/>
                <w:lang w:val="en-CA"/>
                <w14:textOutline w14:w="5270" w14:cap="flat" w14:cmpd="sng" w14:algn="ctr">
                  <w14:noFill/>
                  <w14:prstDash w14:val="solid"/>
                  <w14:round/>
                </w14:textOutline>
              </w:rPr>
              <w:t xml:space="preserve"> also, an area on the edge of the pool will be designated for coaches.</w:t>
            </w:r>
          </w:p>
          <w:p w14:paraId="3B22D896" w14:textId="77777777" w:rsidR="006B1D36" w:rsidRPr="009C6470" w:rsidRDefault="006B1D36"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5F90CE3E" w14:textId="42DBBC5F" w:rsidR="002D40E5" w:rsidRPr="006B1D36" w:rsidRDefault="006B1D36" w:rsidP="00565FFF">
            <w:pPr>
              <w:rPr>
                <w:rFonts w:ascii="Arial" w:hAnsi="Arial" w:cs="Arial"/>
                <w:b/>
                <w:color w:val="000000" w:themeColor="text1"/>
                <w:sz w:val="20"/>
                <w:szCs w:val="20"/>
                <w:lang w:val="en-CA"/>
                <w14:textOutline w14:w="5270" w14:cap="flat" w14:cmpd="sng" w14:algn="ctr">
                  <w14:noFill/>
                  <w14:prstDash w14:val="solid"/>
                  <w14:round/>
                </w14:textOutline>
              </w:rPr>
            </w:pPr>
            <w:r w:rsidRPr="009C6470">
              <w:rPr>
                <w:rFonts w:ascii="Arial" w:hAnsi="Arial" w:cs="Arial"/>
                <w:bCs/>
                <w:color w:val="000000" w:themeColor="text1"/>
                <w:sz w:val="20"/>
                <w:szCs w:val="20"/>
                <w:lang w:val="en-CA"/>
                <w14:textOutline w14:w="5270" w14:cap="flat" w14:cmpd="sng" w14:algn="ctr">
                  <w14:noFill/>
                  <w14:prstDash w14:val="solid"/>
                  <w14:round/>
                </w14:textOutline>
              </w:rPr>
              <w:t>You are asked to leave the aquatic center as soon as you have finished your tests.</w:t>
            </w:r>
          </w:p>
        </w:tc>
      </w:tr>
      <w:tr w:rsidR="002D40E5" w:rsidRPr="00576BC7" w14:paraId="2308F0C4"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76857B1" w14:textId="77777777" w:rsidR="002D40E5" w:rsidRPr="0090673F" w:rsidRDefault="002D40E5" w:rsidP="00565FFF">
            <w:pPr>
              <w:pStyle w:val="NoSpacing"/>
              <w:rPr>
                <w:rFonts w:ascii="Arial" w:hAnsi="Arial" w:cs="Arial"/>
                <w:b/>
                <w:color w:val="000000" w:themeColor="text1"/>
                <w:sz w:val="20"/>
                <w:szCs w:val="20"/>
              </w:rPr>
            </w:pPr>
            <w:r w:rsidRPr="0090673F">
              <w:rPr>
                <w:rFonts w:ascii="Arial" w:hAnsi="Arial" w:cs="Arial"/>
                <w:b/>
                <w:color w:val="000000" w:themeColor="text1"/>
                <w:sz w:val="20"/>
                <w:szCs w:val="20"/>
              </w:rPr>
              <w:t>ESTRADES ET SPECTATEURS</w:t>
            </w:r>
          </w:p>
          <w:p w14:paraId="3A1DAE63" w14:textId="77777777" w:rsidR="00A94C9D" w:rsidRPr="00A94C9D" w:rsidRDefault="00A94C9D" w:rsidP="00565FFF">
            <w:pPr>
              <w:pStyle w:val="NoSpacing"/>
              <w:rPr>
                <w:rFonts w:ascii="Arial" w:hAnsi="Arial" w:cs="Arial"/>
                <w:color w:val="000000" w:themeColor="text1"/>
                <w:sz w:val="20"/>
                <w:szCs w:val="20"/>
              </w:rPr>
            </w:pPr>
          </w:p>
          <w:p w14:paraId="1FB7E1AF" w14:textId="46D7B514" w:rsidR="00A94C9D" w:rsidRPr="00A94C9D" w:rsidRDefault="00A94C9D" w:rsidP="00565FFF">
            <w:pPr>
              <w:pStyle w:val="NoSpacing"/>
              <w:rPr>
                <w:rFonts w:ascii="Arial" w:hAnsi="Arial" w:cs="Arial"/>
                <w:color w:val="000000" w:themeColor="text1"/>
                <w:sz w:val="20"/>
                <w:szCs w:val="20"/>
              </w:rPr>
            </w:pPr>
            <w:r w:rsidRPr="00A94C9D">
              <w:rPr>
                <w:rFonts w:ascii="Arial" w:hAnsi="Arial" w:cs="Arial"/>
                <w:color w:val="000000" w:themeColor="text1"/>
                <w:sz w:val="20"/>
                <w:szCs w:val="20"/>
              </w:rPr>
              <w:t xml:space="preserve">Un plan détaillé de l’installation sportive </w:t>
            </w:r>
            <w:r>
              <w:rPr>
                <w:rFonts w:ascii="Arial" w:hAnsi="Arial" w:cs="Arial"/>
                <w:color w:val="000000" w:themeColor="text1"/>
                <w:sz w:val="20"/>
                <w:szCs w:val="20"/>
              </w:rPr>
              <w:t>sera disponible dans le bulletin technique</w:t>
            </w:r>
            <w:r w:rsidR="008C57C4">
              <w:rPr>
                <w:rFonts w:ascii="Arial" w:hAnsi="Arial" w:cs="Arial"/>
                <w:color w:val="000000" w:themeColor="text1"/>
                <w:sz w:val="20"/>
                <w:szCs w:val="20"/>
              </w:rPr>
              <w:t xml:space="preserve"> le 15 mars prochain </w:t>
            </w:r>
            <w:r w:rsidRPr="00A94C9D">
              <w:rPr>
                <w:rFonts w:ascii="Arial" w:hAnsi="Arial" w:cs="Arial"/>
                <w:color w:val="000000" w:themeColor="text1"/>
                <w:sz w:val="20"/>
                <w:szCs w:val="20"/>
              </w:rPr>
              <w:t>afin de faciliter la compréhension des déplacements</w:t>
            </w:r>
            <w:r>
              <w:rPr>
                <w:rFonts w:ascii="Arial" w:hAnsi="Arial" w:cs="Arial"/>
                <w:color w:val="000000" w:themeColor="text1"/>
                <w:sz w:val="20"/>
                <w:szCs w:val="20"/>
              </w:rPr>
              <w:t xml:space="preserve"> à l’intérieur du Centre</w:t>
            </w:r>
            <w:r w:rsidRPr="00A94C9D">
              <w:rPr>
                <w:rFonts w:ascii="Arial" w:hAnsi="Arial" w:cs="Arial"/>
                <w:color w:val="000000" w:themeColor="text1"/>
                <w:sz w:val="20"/>
                <w:szCs w:val="20"/>
              </w:rPr>
              <w:t>.</w:t>
            </w:r>
          </w:p>
          <w:p w14:paraId="6C59C89E" w14:textId="77777777" w:rsidR="00A94C9D" w:rsidRPr="00A94C9D" w:rsidRDefault="00A94C9D" w:rsidP="00565FFF">
            <w:pPr>
              <w:pStyle w:val="NoSpacing"/>
              <w:rPr>
                <w:rFonts w:ascii="Arial" w:hAnsi="Arial" w:cs="Arial"/>
                <w:color w:val="000000" w:themeColor="text1"/>
                <w:sz w:val="20"/>
                <w:szCs w:val="20"/>
              </w:rPr>
            </w:pPr>
          </w:p>
          <w:p w14:paraId="4B7251A1" w14:textId="49D13ED4" w:rsidR="00A94C9D" w:rsidRPr="00A94C9D" w:rsidRDefault="00A94C9D" w:rsidP="00565FFF">
            <w:pPr>
              <w:pStyle w:val="NoSpacing"/>
              <w:rPr>
                <w:rFonts w:ascii="Arial" w:hAnsi="Arial" w:cs="Arial"/>
                <w:color w:val="000000" w:themeColor="text1"/>
                <w:sz w:val="20"/>
                <w:szCs w:val="20"/>
              </w:rPr>
            </w:pPr>
            <w:r w:rsidRPr="00A94C9D">
              <w:rPr>
                <w:rFonts w:ascii="Arial" w:hAnsi="Arial" w:cs="Arial"/>
                <w:color w:val="000000" w:themeColor="text1"/>
                <w:sz w:val="20"/>
                <w:szCs w:val="20"/>
              </w:rPr>
              <w:t>Le nombre maximum de personnes (nageurs, bénévoles, entraîneurs) pouvant être présentes dans l’installation sportive en même temps est</w:t>
            </w:r>
            <w:r w:rsidR="00EB3F20">
              <w:rPr>
                <w:rFonts w:ascii="Arial" w:hAnsi="Arial" w:cs="Arial"/>
                <w:color w:val="000000" w:themeColor="text1"/>
                <w:sz w:val="20"/>
                <w:szCs w:val="20"/>
              </w:rPr>
              <w:t xml:space="preserve"> de </w:t>
            </w:r>
            <w:r>
              <w:rPr>
                <w:rFonts w:ascii="Arial" w:hAnsi="Arial" w:cs="Arial"/>
                <w:color w:val="000000" w:themeColor="text1"/>
                <w:sz w:val="20"/>
                <w:szCs w:val="20"/>
              </w:rPr>
              <w:t>360</w:t>
            </w:r>
            <w:r w:rsidRPr="00A94C9D">
              <w:rPr>
                <w:rFonts w:ascii="Arial" w:hAnsi="Arial" w:cs="Arial"/>
                <w:color w:val="000000" w:themeColor="text1"/>
                <w:sz w:val="20"/>
                <w:szCs w:val="20"/>
              </w:rPr>
              <w:t>.</w:t>
            </w:r>
          </w:p>
          <w:p w14:paraId="7BB26D9E" w14:textId="77777777" w:rsidR="00A94C9D" w:rsidRPr="00A94C9D" w:rsidRDefault="00A94C9D" w:rsidP="00565FFF">
            <w:pPr>
              <w:pStyle w:val="NoSpacing"/>
              <w:rPr>
                <w:rFonts w:ascii="Arial" w:hAnsi="Arial" w:cs="Arial"/>
                <w:color w:val="000000" w:themeColor="text1"/>
                <w:sz w:val="20"/>
                <w:szCs w:val="20"/>
              </w:rPr>
            </w:pPr>
          </w:p>
          <w:p w14:paraId="07244854" w14:textId="7D9FDA0C" w:rsidR="00A94C9D" w:rsidRPr="00A94C9D" w:rsidRDefault="00A94C9D" w:rsidP="00565FFF">
            <w:pPr>
              <w:pStyle w:val="NoSpacing"/>
              <w:rPr>
                <w:rFonts w:ascii="Arial" w:hAnsi="Arial" w:cs="Arial"/>
                <w:color w:val="000000" w:themeColor="text1"/>
                <w:sz w:val="20"/>
                <w:szCs w:val="20"/>
              </w:rPr>
            </w:pPr>
            <w:r w:rsidRPr="00A94C9D">
              <w:rPr>
                <w:rFonts w:ascii="Arial" w:hAnsi="Arial" w:cs="Arial"/>
                <w:color w:val="000000" w:themeColor="text1"/>
                <w:sz w:val="20"/>
                <w:szCs w:val="20"/>
              </w:rPr>
              <w:t xml:space="preserve">Des consignes seront </w:t>
            </w:r>
            <w:r w:rsidR="00B8689B">
              <w:rPr>
                <w:rFonts w:ascii="Arial" w:hAnsi="Arial" w:cs="Arial"/>
                <w:color w:val="000000" w:themeColor="text1"/>
                <w:sz w:val="20"/>
                <w:szCs w:val="20"/>
              </w:rPr>
              <w:t>affichées</w:t>
            </w:r>
            <w:r w:rsidRPr="00A94C9D">
              <w:rPr>
                <w:rFonts w:ascii="Arial" w:hAnsi="Arial" w:cs="Arial"/>
                <w:color w:val="000000" w:themeColor="text1"/>
                <w:sz w:val="20"/>
                <w:szCs w:val="20"/>
              </w:rPr>
              <w:t xml:space="preserve"> sur place afin de faciliter les déplacements</w:t>
            </w:r>
            <w:r w:rsidR="00B8689B">
              <w:rPr>
                <w:rFonts w:ascii="Arial" w:hAnsi="Arial" w:cs="Arial"/>
                <w:color w:val="000000" w:themeColor="text1"/>
                <w:sz w:val="20"/>
                <w:szCs w:val="20"/>
              </w:rPr>
              <w:t xml:space="preserve"> autour de la piscine</w:t>
            </w:r>
            <w:r w:rsidRPr="00A94C9D">
              <w:rPr>
                <w:rFonts w:ascii="Arial" w:hAnsi="Arial" w:cs="Arial"/>
                <w:color w:val="000000" w:themeColor="text1"/>
                <w:sz w:val="20"/>
                <w:szCs w:val="20"/>
              </w:rPr>
              <w:t>.</w:t>
            </w:r>
          </w:p>
          <w:p w14:paraId="15F770CC" w14:textId="77777777" w:rsidR="00A94C9D" w:rsidRPr="00A94C9D" w:rsidRDefault="00A94C9D" w:rsidP="00565FFF">
            <w:pPr>
              <w:pStyle w:val="NoSpacing"/>
              <w:rPr>
                <w:rFonts w:ascii="Arial" w:hAnsi="Arial" w:cs="Arial"/>
                <w:color w:val="000000" w:themeColor="text1"/>
                <w:sz w:val="20"/>
                <w:szCs w:val="20"/>
              </w:rPr>
            </w:pPr>
          </w:p>
          <w:p w14:paraId="09A67015" w14:textId="09DF36B8" w:rsidR="002D40E5" w:rsidRDefault="00A94C9D" w:rsidP="00565FFF">
            <w:pPr>
              <w:rPr>
                <w:rFonts w:ascii="Arial" w:hAnsi="Arial" w:cs="Arial"/>
                <w:color w:val="000000" w:themeColor="text1"/>
                <w:sz w:val="20"/>
                <w:szCs w:val="20"/>
              </w:rPr>
            </w:pPr>
            <w:r w:rsidRPr="00A94C9D">
              <w:rPr>
                <w:rFonts w:ascii="Arial" w:hAnsi="Arial" w:cs="Arial"/>
                <w:color w:val="000000" w:themeColor="text1"/>
                <w:sz w:val="20"/>
                <w:szCs w:val="20"/>
              </w:rPr>
              <w:t>Chaque club aura une zone assignée dans les estrades qui restera la même tout au long de la compétition</w:t>
            </w:r>
            <w:r w:rsidR="003F3F92">
              <w:rPr>
                <w:rFonts w:ascii="Arial" w:hAnsi="Arial" w:cs="Arial"/>
                <w:color w:val="000000" w:themeColor="text1"/>
                <w:sz w:val="20"/>
                <w:szCs w:val="20"/>
              </w:rPr>
              <w:t>.</w:t>
            </w:r>
            <w:r w:rsidRPr="00A94C9D">
              <w:rPr>
                <w:rFonts w:ascii="Arial" w:hAnsi="Arial" w:cs="Arial"/>
                <w:color w:val="000000" w:themeColor="text1"/>
                <w:sz w:val="20"/>
                <w:szCs w:val="20"/>
              </w:rPr>
              <w:t xml:space="preserve"> </w:t>
            </w:r>
            <w:r w:rsidR="00A2577E">
              <w:rPr>
                <w:rFonts w:ascii="Arial" w:hAnsi="Arial" w:cs="Arial"/>
                <w:color w:val="000000" w:themeColor="text1"/>
                <w:sz w:val="20"/>
                <w:szCs w:val="20"/>
              </w:rPr>
              <w:t>L</w:t>
            </w:r>
            <w:r w:rsidRPr="00A94C9D">
              <w:rPr>
                <w:rFonts w:ascii="Arial" w:hAnsi="Arial" w:cs="Arial"/>
                <w:color w:val="000000" w:themeColor="text1"/>
                <w:sz w:val="20"/>
                <w:szCs w:val="20"/>
              </w:rPr>
              <w:t xml:space="preserve">a distanciation physique (2 m) devra en tout temps être respectée dans cet endroit, </w:t>
            </w:r>
            <w:r w:rsidR="00B8689B">
              <w:rPr>
                <w:rFonts w:ascii="Arial" w:hAnsi="Arial" w:cs="Arial"/>
                <w:color w:val="000000" w:themeColor="text1"/>
                <w:sz w:val="20"/>
                <w:szCs w:val="20"/>
              </w:rPr>
              <w:t xml:space="preserve">et </w:t>
            </w:r>
            <w:r w:rsidRPr="00A94C9D">
              <w:rPr>
                <w:rFonts w:ascii="Arial" w:hAnsi="Arial" w:cs="Arial"/>
                <w:color w:val="000000" w:themeColor="text1"/>
                <w:sz w:val="20"/>
                <w:szCs w:val="20"/>
              </w:rPr>
              <w:t>le port du masque sera obligatoire.</w:t>
            </w:r>
          </w:p>
          <w:p w14:paraId="722300A4" w14:textId="43DC90C9" w:rsidR="00EB3F20" w:rsidRDefault="00EB3F20" w:rsidP="00565FFF">
            <w:pPr>
              <w:rPr>
                <w:rFonts w:ascii="Arial" w:hAnsi="Arial" w:cs="Arial"/>
                <w:color w:val="000000" w:themeColor="text1"/>
                <w:sz w:val="20"/>
                <w:szCs w:val="20"/>
              </w:rPr>
            </w:pPr>
          </w:p>
          <w:p w14:paraId="7FAB3693" w14:textId="5EACD601" w:rsidR="00EB3F20" w:rsidRDefault="00EB3F20" w:rsidP="00565FFF">
            <w:pPr>
              <w:rPr>
                <w:rFonts w:ascii="Arial" w:hAnsi="Arial" w:cs="Arial"/>
                <w:color w:val="000000" w:themeColor="text1"/>
                <w:sz w:val="20"/>
                <w:szCs w:val="20"/>
              </w:rPr>
            </w:pPr>
            <w:r w:rsidRPr="00B95332">
              <w:rPr>
                <w:rFonts w:ascii="Arial" w:hAnsi="Arial" w:cs="Arial"/>
                <w:b/>
                <w:bCs/>
                <w:color w:val="000000" w:themeColor="text1"/>
                <w:sz w:val="20"/>
                <w:szCs w:val="20"/>
              </w:rPr>
              <w:t>Les spectateurs</w:t>
            </w:r>
            <w:r w:rsidR="00B95332" w:rsidRPr="00B95332">
              <w:rPr>
                <w:rFonts w:ascii="Arial" w:hAnsi="Arial" w:cs="Arial"/>
                <w:b/>
                <w:bCs/>
                <w:color w:val="000000" w:themeColor="text1"/>
                <w:sz w:val="20"/>
                <w:szCs w:val="20"/>
              </w:rPr>
              <w:t xml:space="preserve">, accompagnateurs et enfants </w:t>
            </w:r>
            <w:r w:rsidRPr="00B95332">
              <w:rPr>
                <w:rFonts w:ascii="Arial" w:hAnsi="Arial" w:cs="Arial"/>
                <w:b/>
                <w:bCs/>
                <w:color w:val="000000" w:themeColor="text1"/>
                <w:sz w:val="20"/>
                <w:szCs w:val="20"/>
              </w:rPr>
              <w:t>ne seront pas permis lors de la compétition</w:t>
            </w:r>
            <w:r w:rsidRPr="00FC04C9">
              <w:rPr>
                <w:rFonts w:ascii="Arial" w:hAnsi="Arial" w:cs="Arial"/>
                <w:color w:val="000000" w:themeColor="text1"/>
                <w:sz w:val="20"/>
                <w:szCs w:val="20"/>
              </w:rPr>
              <w:t>.</w:t>
            </w:r>
            <w:r w:rsidRPr="00EB3F20">
              <w:rPr>
                <w:rFonts w:ascii="Arial" w:hAnsi="Arial" w:cs="Arial"/>
                <w:color w:val="000000" w:themeColor="text1"/>
                <w:sz w:val="20"/>
                <w:szCs w:val="20"/>
              </w:rPr>
              <w:t xml:space="preserve"> Les estrades seront utilisées pour les différentes zones des clubs. Les athlètes et entraîneurs devront continuellement retourner dans leur zone du club pour s’assurer que le nombre de personnes autour de la plage et </w:t>
            </w:r>
            <w:r w:rsidR="00FC04C9">
              <w:rPr>
                <w:rFonts w:ascii="Arial" w:hAnsi="Arial" w:cs="Arial"/>
                <w:color w:val="000000" w:themeColor="text1"/>
                <w:sz w:val="20"/>
                <w:szCs w:val="20"/>
              </w:rPr>
              <w:t>des</w:t>
            </w:r>
            <w:r w:rsidRPr="00EB3F20">
              <w:rPr>
                <w:rFonts w:ascii="Arial" w:hAnsi="Arial" w:cs="Arial"/>
                <w:color w:val="000000" w:themeColor="text1"/>
                <w:sz w:val="20"/>
                <w:szCs w:val="20"/>
              </w:rPr>
              <w:t xml:space="preserve"> </w:t>
            </w:r>
            <w:r w:rsidR="00FC04C9">
              <w:rPr>
                <w:rFonts w:ascii="Arial" w:hAnsi="Arial" w:cs="Arial"/>
                <w:color w:val="000000" w:themeColor="text1"/>
                <w:sz w:val="20"/>
                <w:szCs w:val="20"/>
              </w:rPr>
              <w:t>bassins</w:t>
            </w:r>
            <w:r w:rsidRPr="00EB3F20">
              <w:rPr>
                <w:rFonts w:ascii="Arial" w:hAnsi="Arial" w:cs="Arial"/>
                <w:color w:val="000000" w:themeColor="text1"/>
                <w:sz w:val="20"/>
                <w:szCs w:val="20"/>
              </w:rPr>
              <w:t xml:space="preserve"> ne dépasse pas </w:t>
            </w:r>
            <w:r>
              <w:rPr>
                <w:rFonts w:ascii="Arial" w:hAnsi="Arial" w:cs="Arial"/>
                <w:color w:val="000000" w:themeColor="text1"/>
                <w:sz w:val="20"/>
                <w:szCs w:val="20"/>
              </w:rPr>
              <w:t>la limite permise.</w:t>
            </w:r>
          </w:p>
          <w:p w14:paraId="4EA5DFA2" w14:textId="77777777" w:rsidR="008C57C4" w:rsidRDefault="008C57C4" w:rsidP="00565FFF">
            <w:pPr>
              <w:rPr>
                <w:rFonts w:ascii="Arial" w:hAnsi="Arial" w:cs="Arial"/>
                <w:color w:val="000000" w:themeColor="text1"/>
                <w:sz w:val="20"/>
                <w:szCs w:val="20"/>
              </w:rPr>
            </w:pPr>
          </w:p>
          <w:p w14:paraId="5FACE34A" w14:textId="5E0D1D08" w:rsidR="008C57C4" w:rsidRPr="0090673F" w:rsidRDefault="008C57C4" w:rsidP="00565FFF">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7737A3A9" w14:textId="77777777" w:rsidR="00B8689B" w:rsidRPr="00EB3F20" w:rsidRDefault="00B8689B" w:rsidP="00565FFF">
            <w:pPr>
              <w:rPr>
                <w:rFonts w:ascii="Arial" w:hAnsi="Arial" w:cs="Arial"/>
                <w:b/>
                <w:color w:val="000000" w:themeColor="text1"/>
                <w:sz w:val="20"/>
                <w:szCs w:val="20"/>
                <w:lang w:val="en-CA"/>
                <w14:textOutline w14:w="5270" w14:cap="flat" w14:cmpd="sng" w14:algn="ctr">
                  <w14:noFill/>
                  <w14:prstDash w14:val="solid"/>
                  <w14:round/>
                </w14:textOutline>
              </w:rPr>
            </w:pPr>
            <w:r w:rsidRPr="00EB3F20">
              <w:rPr>
                <w:rFonts w:ascii="Arial" w:hAnsi="Arial" w:cs="Arial"/>
                <w:b/>
                <w:color w:val="000000" w:themeColor="text1"/>
                <w:sz w:val="20"/>
                <w:szCs w:val="20"/>
                <w:lang w:val="en-CA"/>
                <w14:textOutline w14:w="5270" w14:cap="flat" w14:cmpd="sng" w14:algn="ctr">
                  <w14:noFill/>
                  <w14:prstDash w14:val="solid"/>
                  <w14:round/>
                </w14:textOutline>
              </w:rPr>
              <w:t>STANDS AND SPECTATORS</w:t>
            </w:r>
          </w:p>
          <w:p w14:paraId="2C8E940A"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74D21108"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B8689B">
              <w:rPr>
                <w:rFonts w:ascii="Arial" w:hAnsi="Arial" w:cs="Arial"/>
                <w:bCs/>
                <w:color w:val="000000" w:themeColor="text1"/>
                <w:sz w:val="20"/>
                <w:szCs w:val="20"/>
                <w:lang w:val="en-CA"/>
                <w14:textOutline w14:w="5270" w14:cap="flat" w14:cmpd="sng" w14:algn="ctr">
                  <w14:noFill/>
                  <w14:prstDash w14:val="solid"/>
                  <w14:round/>
                </w14:textOutline>
              </w:rPr>
              <w:t>A detailed plan of the sports facility will be available in the technical bulletin on March 15 to facilitate understanding of movement within the Centre.</w:t>
            </w:r>
          </w:p>
          <w:p w14:paraId="39E45219"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296DF131" w14:textId="77777777" w:rsidR="009C6470" w:rsidRDefault="009C6470"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072E5C08" w14:textId="0067CE9C"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B8689B">
              <w:rPr>
                <w:rFonts w:ascii="Arial" w:hAnsi="Arial" w:cs="Arial"/>
                <w:bCs/>
                <w:color w:val="000000" w:themeColor="text1"/>
                <w:sz w:val="20"/>
                <w:szCs w:val="20"/>
                <w:lang w:val="en-CA"/>
                <w14:textOutline w14:w="5270" w14:cap="flat" w14:cmpd="sng" w14:algn="ctr">
                  <w14:noFill/>
                  <w14:prstDash w14:val="solid"/>
                  <w14:round/>
                </w14:textOutline>
              </w:rPr>
              <w:t>The maximum number of people (swimmers, volunteers, coaches) that can be present in the sports facility at the same time is 360.</w:t>
            </w:r>
          </w:p>
          <w:p w14:paraId="188D554F"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2074B78F" w14:textId="6CCBA2F1" w:rsid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B8689B">
              <w:rPr>
                <w:rFonts w:ascii="Arial" w:hAnsi="Arial" w:cs="Arial"/>
                <w:bCs/>
                <w:color w:val="000000" w:themeColor="text1"/>
                <w:sz w:val="20"/>
                <w:szCs w:val="20"/>
                <w:lang w:val="en-CA"/>
                <w14:textOutline w14:w="5270" w14:cap="flat" w14:cmpd="sng" w14:algn="ctr">
                  <w14:noFill/>
                  <w14:prstDash w14:val="solid"/>
                  <w14:round/>
                </w14:textOutline>
              </w:rPr>
              <w:t xml:space="preserve">Signs will be present on the premises </w:t>
            </w:r>
            <w:proofErr w:type="gramStart"/>
            <w:r w:rsidRPr="00B8689B">
              <w:rPr>
                <w:rFonts w:ascii="Arial" w:hAnsi="Arial" w:cs="Arial"/>
                <w:bCs/>
                <w:color w:val="000000" w:themeColor="text1"/>
                <w:sz w:val="20"/>
                <w:szCs w:val="20"/>
                <w:lang w:val="en-CA"/>
                <w14:textOutline w14:w="5270" w14:cap="flat" w14:cmpd="sng" w14:algn="ctr">
                  <w14:noFill/>
                  <w14:prstDash w14:val="solid"/>
                  <w14:round/>
                </w14:textOutline>
              </w:rPr>
              <w:t>in order to</w:t>
            </w:r>
            <w:proofErr w:type="gramEnd"/>
            <w:r w:rsidRPr="00B8689B">
              <w:rPr>
                <w:rFonts w:ascii="Arial" w:hAnsi="Arial" w:cs="Arial"/>
                <w:bCs/>
                <w:color w:val="000000" w:themeColor="text1"/>
                <w:sz w:val="20"/>
                <w:szCs w:val="20"/>
                <w:lang w:val="en-CA"/>
                <w14:textOutline w14:w="5270" w14:cap="flat" w14:cmpd="sng" w14:algn="ctr">
                  <w14:noFill/>
                  <w14:prstDash w14:val="solid"/>
                  <w14:round/>
                </w14:textOutline>
              </w:rPr>
              <w:t xml:space="preserve"> ease the flow around the pool.</w:t>
            </w:r>
          </w:p>
          <w:p w14:paraId="0822C1B4"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38B29F6D" w14:textId="362CB0C4"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B8689B">
              <w:rPr>
                <w:rFonts w:ascii="Arial" w:hAnsi="Arial" w:cs="Arial"/>
                <w:bCs/>
                <w:color w:val="000000" w:themeColor="text1"/>
                <w:sz w:val="20"/>
                <w:szCs w:val="20"/>
                <w:lang w:val="en-CA"/>
                <w14:textOutline w14:w="5270" w14:cap="flat" w14:cmpd="sng" w14:algn="ctr">
                  <w14:noFill/>
                  <w14:prstDash w14:val="solid"/>
                  <w14:round/>
                </w14:textOutline>
              </w:rPr>
              <w:t>Each club will have an assigned area in the stands which will remain the same throughout the competition</w:t>
            </w:r>
            <w:r w:rsidR="003F3F92">
              <w:rPr>
                <w:rFonts w:ascii="Arial" w:hAnsi="Arial" w:cs="Arial"/>
                <w:bCs/>
                <w:color w:val="000000" w:themeColor="text1"/>
                <w:sz w:val="20"/>
                <w:szCs w:val="20"/>
                <w:lang w:val="en-CA"/>
                <w14:textOutline w14:w="5270" w14:cap="flat" w14:cmpd="sng" w14:algn="ctr">
                  <w14:noFill/>
                  <w14:prstDash w14:val="solid"/>
                  <w14:round/>
                </w14:textOutline>
              </w:rPr>
              <w:t>.</w:t>
            </w:r>
            <w:r w:rsidRPr="00B8689B">
              <w:rPr>
                <w:rFonts w:ascii="Arial" w:hAnsi="Arial" w:cs="Arial"/>
                <w:bCs/>
                <w:color w:val="000000" w:themeColor="text1"/>
                <w:sz w:val="20"/>
                <w:szCs w:val="20"/>
                <w:lang w:val="en-CA"/>
                <w14:textOutline w14:w="5270" w14:cap="flat" w14:cmpd="sng" w14:algn="ctr">
                  <w14:noFill/>
                  <w14:prstDash w14:val="solid"/>
                  <w14:round/>
                </w14:textOutline>
              </w:rPr>
              <w:t xml:space="preserve"> physical distancing (2 m) must be respected at all times in this </w:t>
            </w:r>
            <w:proofErr w:type="gramStart"/>
            <w:r w:rsidRPr="00B8689B">
              <w:rPr>
                <w:rFonts w:ascii="Arial" w:hAnsi="Arial" w:cs="Arial"/>
                <w:bCs/>
                <w:color w:val="000000" w:themeColor="text1"/>
                <w:sz w:val="20"/>
                <w:szCs w:val="20"/>
                <w:lang w:val="en-CA"/>
                <w14:textOutline w14:w="5270" w14:cap="flat" w14:cmpd="sng" w14:algn="ctr">
                  <w14:noFill/>
                  <w14:prstDash w14:val="solid"/>
                  <w14:round/>
                </w14:textOutline>
              </w:rPr>
              <w:t xml:space="preserve">location, </w:t>
            </w:r>
            <w:r>
              <w:rPr>
                <w:rFonts w:ascii="Arial" w:hAnsi="Arial" w:cs="Arial"/>
                <w:bCs/>
                <w:color w:val="000000" w:themeColor="text1"/>
                <w:sz w:val="20"/>
                <w:szCs w:val="20"/>
                <w:lang w:val="en-CA"/>
                <w14:textOutline w14:w="5270" w14:cap="flat" w14:cmpd="sng" w14:algn="ctr">
                  <w14:noFill/>
                  <w14:prstDash w14:val="solid"/>
                  <w14:round/>
                </w14:textOutline>
              </w:rPr>
              <w:t>and</w:t>
            </w:r>
            <w:proofErr w:type="gramEnd"/>
            <w:r w:rsidRPr="00B8689B">
              <w:rPr>
                <w:rFonts w:ascii="Arial" w:hAnsi="Arial" w:cs="Arial"/>
                <w:bCs/>
                <w:color w:val="000000" w:themeColor="text1"/>
                <w:sz w:val="20"/>
                <w:szCs w:val="20"/>
                <w:lang w:val="en-CA"/>
                <w14:textOutline w14:w="5270" w14:cap="flat" w14:cmpd="sng" w14:algn="ctr">
                  <w14:noFill/>
                  <w14:prstDash w14:val="solid"/>
                  <w14:round/>
                </w14:textOutline>
              </w:rPr>
              <w:t xml:space="preserve"> wearing a mask will be mandatory.</w:t>
            </w:r>
          </w:p>
          <w:p w14:paraId="379AD999" w14:textId="77777777" w:rsidR="00B8689B" w:rsidRPr="00B8689B" w:rsidRDefault="00B8689B"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62876D4F" w14:textId="77777777" w:rsidR="009C6470" w:rsidRDefault="009C6470" w:rsidP="00565FFF">
            <w:pPr>
              <w:rPr>
                <w:rFonts w:ascii="Arial" w:hAnsi="Arial" w:cs="Arial"/>
                <w:bCs/>
                <w:color w:val="000000" w:themeColor="text1"/>
                <w:sz w:val="20"/>
                <w:szCs w:val="20"/>
                <w:lang w:val="en-CA"/>
                <w14:textOutline w14:w="5270" w14:cap="flat" w14:cmpd="sng" w14:algn="ctr">
                  <w14:noFill/>
                  <w14:prstDash w14:val="solid"/>
                  <w14:round/>
                </w14:textOutline>
              </w:rPr>
            </w:pPr>
          </w:p>
          <w:p w14:paraId="06987D3B" w14:textId="540F5BE6" w:rsidR="002D40E5" w:rsidRPr="005D217D" w:rsidRDefault="005D217D" w:rsidP="00565FFF">
            <w:pPr>
              <w:rPr>
                <w:rFonts w:ascii="Arial" w:hAnsi="Arial" w:cs="Arial"/>
                <w:bCs/>
                <w:color w:val="000000" w:themeColor="text1"/>
                <w:sz w:val="20"/>
                <w:szCs w:val="20"/>
                <w:lang w:val="en-CA"/>
                <w14:textOutline w14:w="5270" w14:cap="flat" w14:cmpd="sng" w14:algn="ctr">
                  <w14:noFill/>
                  <w14:prstDash w14:val="solid"/>
                  <w14:round/>
                </w14:textOutline>
              </w:rPr>
            </w:pPr>
            <w:r w:rsidRPr="00B95332">
              <w:rPr>
                <w:rFonts w:ascii="Arial" w:hAnsi="Arial" w:cs="Arial"/>
                <w:b/>
                <w:color w:val="000000" w:themeColor="text1"/>
                <w:sz w:val="20"/>
                <w:szCs w:val="20"/>
                <w:u w:val="single"/>
                <w:lang w:val="en-CA"/>
                <w14:textOutline w14:w="5270" w14:cap="flat" w14:cmpd="sng" w14:algn="ctr">
                  <w14:noFill/>
                  <w14:prstDash w14:val="solid"/>
                  <w14:round/>
                </w14:textOutline>
              </w:rPr>
              <w:t>Spectators</w:t>
            </w:r>
            <w:r w:rsidR="00B95332" w:rsidRPr="00B95332">
              <w:rPr>
                <w:rFonts w:ascii="Arial" w:hAnsi="Arial" w:cs="Arial"/>
                <w:b/>
                <w:color w:val="000000" w:themeColor="text1"/>
                <w:sz w:val="20"/>
                <w:szCs w:val="20"/>
                <w:u w:val="single"/>
                <w:lang w:val="en-CA"/>
                <w14:textOutline w14:w="5270" w14:cap="flat" w14:cmpd="sng" w14:algn="ctr">
                  <w14:noFill/>
                  <w14:prstDash w14:val="solid"/>
                  <w14:round/>
                </w14:textOutline>
              </w:rPr>
              <w:t xml:space="preserve">, </w:t>
            </w:r>
            <w:proofErr w:type="gramStart"/>
            <w:r w:rsidR="00B95332" w:rsidRPr="00B95332">
              <w:rPr>
                <w:rFonts w:ascii="Arial" w:hAnsi="Arial" w:cs="Arial"/>
                <w:b/>
                <w:color w:val="000000" w:themeColor="text1"/>
                <w:sz w:val="20"/>
                <w:szCs w:val="20"/>
                <w:u w:val="single"/>
                <w:lang w:val="en-CA"/>
                <w14:textOutline w14:w="5270" w14:cap="flat" w14:cmpd="sng" w14:algn="ctr">
                  <w14:noFill/>
                  <w14:prstDash w14:val="solid"/>
                  <w14:round/>
                </w14:textOutline>
              </w:rPr>
              <w:t>guides</w:t>
            </w:r>
            <w:proofErr w:type="gramEnd"/>
            <w:r w:rsidR="00B95332" w:rsidRPr="00B95332">
              <w:rPr>
                <w:rFonts w:ascii="Arial" w:hAnsi="Arial" w:cs="Arial"/>
                <w:b/>
                <w:color w:val="000000" w:themeColor="text1"/>
                <w:sz w:val="20"/>
                <w:szCs w:val="20"/>
                <w:u w:val="single"/>
                <w:lang w:val="en-CA"/>
                <w14:textOutline w14:w="5270" w14:cap="flat" w14:cmpd="sng" w14:algn="ctr">
                  <w14:noFill/>
                  <w14:prstDash w14:val="solid"/>
                  <w14:round/>
                </w14:textOutline>
              </w:rPr>
              <w:t xml:space="preserve"> and children</w:t>
            </w:r>
            <w:r w:rsidRPr="00B95332">
              <w:rPr>
                <w:rFonts w:ascii="Arial" w:hAnsi="Arial" w:cs="Arial"/>
                <w:b/>
                <w:color w:val="000000" w:themeColor="text1"/>
                <w:sz w:val="20"/>
                <w:szCs w:val="20"/>
                <w:u w:val="single"/>
                <w:lang w:val="en-CA"/>
                <w14:textOutline w14:w="5270" w14:cap="flat" w14:cmpd="sng" w14:algn="ctr">
                  <w14:noFill/>
                  <w14:prstDash w14:val="solid"/>
                  <w14:round/>
                </w14:textOutline>
              </w:rPr>
              <w:t xml:space="preserve"> will not be permitted during the competition</w:t>
            </w:r>
            <w:r w:rsidRPr="00FC04C9">
              <w:rPr>
                <w:rFonts w:ascii="Arial" w:hAnsi="Arial" w:cs="Arial"/>
                <w:b/>
                <w:color w:val="000000" w:themeColor="text1"/>
                <w:sz w:val="20"/>
                <w:szCs w:val="20"/>
                <w:lang w:val="en-CA"/>
                <w14:textOutline w14:w="5270" w14:cap="flat" w14:cmpd="sng" w14:algn="ctr">
                  <w14:noFill/>
                  <w14:prstDash w14:val="solid"/>
                  <w14:round/>
                </w14:textOutline>
              </w:rPr>
              <w:t>.</w:t>
            </w:r>
            <w:r w:rsidRPr="005D217D">
              <w:rPr>
                <w:rFonts w:ascii="Arial" w:hAnsi="Arial" w:cs="Arial"/>
                <w:bCs/>
                <w:color w:val="000000" w:themeColor="text1"/>
                <w:sz w:val="20"/>
                <w:szCs w:val="20"/>
                <w:lang w:val="en-CA"/>
                <w14:textOutline w14:w="5270" w14:cap="flat" w14:cmpd="sng" w14:algn="ctr">
                  <w14:noFill/>
                  <w14:prstDash w14:val="solid"/>
                  <w14:round/>
                </w14:textOutline>
              </w:rPr>
              <w:t xml:space="preserve"> The stands will be used for the different areas of the clubs. Athletes and coaches will need to continually return to their area of ​​the club to ensure that the number of people around the </w:t>
            </w:r>
            <w:r w:rsidR="00FC04C9">
              <w:rPr>
                <w:rFonts w:ascii="Arial" w:hAnsi="Arial" w:cs="Arial"/>
                <w:bCs/>
                <w:color w:val="000000" w:themeColor="text1"/>
                <w:sz w:val="20"/>
                <w:szCs w:val="20"/>
                <w:lang w:val="en-CA"/>
                <w14:textOutline w14:w="5270" w14:cap="flat" w14:cmpd="sng" w14:algn="ctr">
                  <w14:noFill/>
                  <w14:prstDash w14:val="solid"/>
                  <w14:round/>
                </w14:textOutline>
              </w:rPr>
              <w:t>deck</w:t>
            </w:r>
            <w:r w:rsidRPr="005D217D">
              <w:rPr>
                <w:rFonts w:ascii="Arial" w:hAnsi="Arial" w:cs="Arial"/>
                <w:bCs/>
                <w:color w:val="000000" w:themeColor="text1"/>
                <w:sz w:val="20"/>
                <w:szCs w:val="20"/>
                <w:lang w:val="en-CA"/>
                <w14:textOutline w14:w="5270" w14:cap="flat" w14:cmpd="sng" w14:algn="ctr">
                  <w14:noFill/>
                  <w14:prstDash w14:val="solid"/>
                  <w14:round/>
                </w14:textOutline>
              </w:rPr>
              <w:t xml:space="preserve"> and pool</w:t>
            </w:r>
            <w:r w:rsidR="00FC04C9">
              <w:rPr>
                <w:rFonts w:ascii="Arial" w:hAnsi="Arial" w:cs="Arial"/>
                <w:bCs/>
                <w:color w:val="000000" w:themeColor="text1"/>
                <w:sz w:val="20"/>
                <w:szCs w:val="20"/>
                <w:lang w:val="en-CA"/>
                <w14:textOutline w14:w="5270" w14:cap="flat" w14:cmpd="sng" w14:algn="ctr">
                  <w14:noFill/>
                  <w14:prstDash w14:val="solid"/>
                  <w14:round/>
                </w14:textOutline>
              </w:rPr>
              <w:t>s</w:t>
            </w:r>
            <w:r w:rsidRPr="005D217D">
              <w:rPr>
                <w:rFonts w:ascii="Arial" w:hAnsi="Arial" w:cs="Arial"/>
                <w:bCs/>
                <w:color w:val="000000" w:themeColor="text1"/>
                <w:sz w:val="20"/>
                <w:szCs w:val="20"/>
                <w:lang w:val="en-CA"/>
                <w14:textOutline w14:w="5270" w14:cap="flat" w14:cmpd="sng" w14:algn="ctr">
                  <w14:noFill/>
                  <w14:prstDash w14:val="solid"/>
                  <w14:round/>
                </w14:textOutline>
              </w:rPr>
              <w:t xml:space="preserve"> does not exceed the allowable limit</w:t>
            </w:r>
            <w:r w:rsidR="00FC04C9">
              <w:rPr>
                <w:rFonts w:ascii="Arial" w:hAnsi="Arial" w:cs="Arial"/>
                <w:bCs/>
                <w:color w:val="000000" w:themeColor="text1"/>
                <w:sz w:val="20"/>
                <w:szCs w:val="20"/>
                <w:lang w:val="en-CA"/>
                <w14:textOutline w14:w="5270" w14:cap="flat" w14:cmpd="sng" w14:algn="ctr">
                  <w14:noFill/>
                  <w14:prstDash w14:val="solid"/>
                  <w14:round/>
                </w14:textOutline>
              </w:rPr>
              <w:t>.</w:t>
            </w:r>
          </w:p>
        </w:tc>
      </w:tr>
    </w:tbl>
    <w:p w14:paraId="77F2A487" w14:textId="77777777" w:rsidR="00FC04C9" w:rsidRPr="009463CA" w:rsidRDefault="00FC04C9">
      <w:pPr>
        <w:rPr>
          <w:lang w:val="en-CA"/>
        </w:rPr>
      </w:pPr>
      <w:r w:rsidRPr="009463CA">
        <w:rPr>
          <w:lang w:val="en-CA"/>
        </w:rPr>
        <w:br w:type="page"/>
      </w:r>
    </w:p>
    <w:tbl>
      <w:tblPr>
        <w:tblStyle w:val="TableGrid"/>
        <w:tblW w:w="10773" w:type="dxa"/>
        <w:tblLayout w:type="fixed"/>
        <w:tblLook w:val="04A0" w:firstRow="1" w:lastRow="0" w:firstColumn="1" w:lastColumn="0" w:noHBand="0" w:noVBand="1"/>
      </w:tblPr>
      <w:tblGrid>
        <w:gridCol w:w="5386"/>
        <w:gridCol w:w="5387"/>
      </w:tblGrid>
      <w:tr w:rsidR="002D40E5" w:rsidRPr="00576BC7" w14:paraId="0D98EE76" w14:textId="77777777" w:rsidTr="001753FF">
        <w:tc>
          <w:tcPr>
            <w:tcW w:w="5386"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3FE6D8D" w14:textId="1DA9035C" w:rsidR="00FC007B" w:rsidRDefault="002D40E5" w:rsidP="00BB361D">
            <w:pPr>
              <w:rPr>
                <w:rFonts w:ascii="Arial" w:hAnsi="Arial" w:cs="Arial"/>
                <w:color w:val="000000" w:themeColor="text1"/>
                <w:sz w:val="20"/>
                <w:szCs w:val="20"/>
              </w:rPr>
            </w:pPr>
            <w:r w:rsidRPr="0090673F">
              <w:rPr>
                <w:rFonts w:ascii="Arial" w:hAnsi="Arial" w:cs="Arial"/>
                <w:b/>
                <w:color w:val="000000" w:themeColor="text1"/>
                <w:sz w:val="20"/>
                <w:szCs w:val="20"/>
              </w:rPr>
              <w:lastRenderedPageBreak/>
              <w:t>CONSIGNES SANITAIRES</w:t>
            </w:r>
          </w:p>
          <w:p w14:paraId="49AD9B86" w14:textId="77777777" w:rsidR="00B81150" w:rsidRDefault="00B81150" w:rsidP="00BB361D">
            <w:pPr>
              <w:pStyle w:val="NoSpacing"/>
              <w:rPr>
                <w:rFonts w:ascii="Arial" w:hAnsi="Arial" w:cs="Arial"/>
                <w:color w:val="000000" w:themeColor="text1"/>
                <w:sz w:val="20"/>
                <w:szCs w:val="20"/>
                <w:highlight w:val="yellow"/>
              </w:rPr>
            </w:pPr>
          </w:p>
          <w:p w14:paraId="3C5897CF" w14:textId="77CBFDAC" w:rsidR="002D40E5" w:rsidRPr="0090673F" w:rsidRDefault="002D40E5" w:rsidP="00BB361D">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Le port du masque </w:t>
            </w:r>
            <w:r w:rsidR="008C57C4">
              <w:rPr>
                <w:rFonts w:ascii="Arial" w:hAnsi="Arial" w:cs="Arial"/>
                <w:color w:val="000000" w:themeColor="text1"/>
                <w:sz w:val="20"/>
                <w:szCs w:val="20"/>
              </w:rPr>
              <w:t xml:space="preserve">de procédure de qualité </w:t>
            </w:r>
            <w:r w:rsidRPr="0090673F">
              <w:rPr>
                <w:rFonts w:ascii="Arial" w:hAnsi="Arial" w:cs="Arial"/>
                <w:color w:val="000000" w:themeColor="text1"/>
                <w:sz w:val="20"/>
                <w:szCs w:val="20"/>
              </w:rPr>
              <w:t>est obligatoire pour tous les acteurs (officiels, bénévoles, entraineurs, athlètes</w:t>
            </w:r>
            <w:r w:rsidR="001E348A">
              <w:rPr>
                <w:rFonts w:ascii="Arial" w:hAnsi="Arial" w:cs="Arial"/>
                <w:color w:val="000000" w:themeColor="text1"/>
                <w:sz w:val="20"/>
                <w:szCs w:val="20"/>
              </w:rPr>
              <w:t>)</w:t>
            </w:r>
            <w:r w:rsidR="00334A88">
              <w:rPr>
                <w:rFonts w:ascii="Arial" w:hAnsi="Arial" w:cs="Arial"/>
                <w:color w:val="000000" w:themeColor="text1"/>
                <w:sz w:val="20"/>
                <w:szCs w:val="20"/>
              </w:rPr>
              <w:t xml:space="preserve"> dans le centre aquatique</w:t>
            </w:r>
            <w:r w:rsidR="008C57C4">
              <w:rPr>
                <w:rFonts w:ascii="Arial" w:hAnsi="Arial" w:cs="Arial"/>
                <w:color w:val="000000" w:themeColor="text1"/>
                <w:sz w:val="20"/>
                <w:szCs w:val="20"/>
              </w:rPr>
              <w:t>.</w:t>
            </w:r>
          </w:p>
          <w:p w14:paraId="2EBF01FD" w14:textId="77777777" w:rsidR="00237E54" w:rsidRDefault="00237E54" w:rsidP="00BB361D">
            <w:pPr>
              <w:pStyle w:val="NoSpacing"/>
              <w:rPr>
                <w:rFonts w:ascii="Arial" w:hAnsi="Arial" w:cs="Arial"/>
                <w:color w:val="000000" w:themeColor="text1"/>
                <w:sz w:val="20"/>
                <w:szCs w:val="20"/>
              </w:rPr>
            </w:pPr>
          </w:p>
          <w:p w14:paraId="5EFBBB32" w14:textId="77777777" w:rsidR="006B1D36" w:rsidRDefault="002D40E5" w:rsidP="00BB361D">
            <w:pPr>
              <w:pStyle w:val="NoSpacing"/>
              <w:rPr>
                <w:rFonts w:ascii="Arial" w:hAnsi="Arial" w:cs="Arial"/>
                <w:color w:val="000000" w:themeColor="text1"/>
                <w:sz w:val="20"/>
                <w:szCs w:val="20"/>
              </w:rPr>
            </w:pPr>
            <w:r w:rsidRPr="0090673F">
              <w:rPr>
                <w:rFonts w:ascii="Arial" w:hAnsi="Arial" w:cs="Arial"/>
                <w:color w:val="000000" w:themeColor="text1"/>
                <w:sz w:val="20"/>
                <w:szCs w:val="20"/>
              </w:rPr>
              <w:t xml:space="preserve">L’athlète </w:t>
            </w:r>
            <w:r w:rsidR="00334A88">
              <w:rPr>
                <w:rFonts w:ascii="Arial" w:hAnsi="Arial" w:cs="Arial"/>
                <w:color w:val="000000" w:themeColor="text1"/>
                <w:sz w:val="20"/>
                <w:szCs w:val="20"/>
              </w:rPr>
              <w:t>devra s’assurer d’a</w:t>
            </w:r>
            <w:r w:rsidR="00EB3F20">
              <w:rPr>
                <w:rFonts w:ascii="Arial" w:hAnsi="Arial" w:cs="Arial"/>
                <w:color w:val="000000" w:themeColor="text1"/>
                <w:sz w:val="20"/>
                <w:szCs w:val="20"/>
              </w:rPr>
              <w:t>voir en sa possession</w:t>
            </w:r>
            <w:r w:rsidR="00334A88">
              <w:rPr>
                <w:rFonts w:ascii="Arial" w:hAnsi="Arial" w:cs="Arial"/>
                <w:color w:val="000000" w:themeColor="text1"/>
                <w:sz w:val="20"/>
                <w:szCs w:val="20"/>
              </w:rPr>
              <w:t xml:space="preserve"> une quantité suffisante de masques </w:t>
            </w:r>
            <w:r w:rsidR="00EB3F20">
              <w:rPr>
                <w:rFonts w:ascii="Arial" w:hAnsi="Arial" w:cs="Arial"/>
                <w:color w:val="000000" w:themeColor="text1"/>
                <w:sz w:val="20"/>
                <w:szCs w:val="20"/>
              </w:rPr>
              <w:t xml:space="preserve">pour la compétition.  </w:t>
            </w:r>
          </w:p>
          <w:p w14:paraId="69079998" w14:textId="77777777" w:rsidR="006B1D36" w:rsidRDefault="006B1D36" w:rsidP="00BB361D">
            <w:pPr>
              <w:pStyle w:val="NoSpacing"/>
              <w:rPr>
                <w:rFonts w:ascii="Arial" w:hAnsi="Arial" w:cs="Arial"/>
                <w:color w:val="000000" w:themeColor="text1"/>
                <w:sz w:val="20"/>
                <w:szCs w:val="20"/>
              </w:rPr>
            </w:pPr>
          </w:p>
          <w:p w14:paraId="54D92D5F" w14:textId="77777777" w:rsidR="00BB361D" w:rsidRDefault="00BB361D" w:rsidP="00BB361D">
            <w:pPr>
              <w:pStyle w:val="NoSpacing"/>
              <w:rPr>
                <w:rFonts w:ascii="Arial" w:hAnsi="Arial" w:cs="Arial"/>
                <w:color w:val="000000" w:themeColor="text1"/>
                <w:sz w:val="20"/>
                <w:szCs w:val="20"/>
              </w:rPr>
            </w:pPr>
          </w:p>
          <w:p w14:paraId="2DC4ACC7" w14:textId="685D0D6E" w:rsidR="002D40E5" w:rsidRDefault="00EB3F20" w:rsidP="00BB361D">
            <w:pPr>
              <w:pStyle w:val="NoSpacing"/>
              <w:rPr>
                <w:rFonts w:ascii="Arial" w:hAnsi="Arial" w:cs="Arial"/>
                <w:color w:val="000000" w:themeColor="text1"/>
                <w:sz w:val="20"/>
                <w:szCs w:val="20"/>
              </w:rPr>
            </w:pPr>
            <w:r>
              <w:rPr>
                <w:rFonts w:ascii="Arial" w:hAnsi="Arial" w:cs="Arial"/>
                <w:color w:val="000000" w:themeColor="text1"/>
                <w:sz w:val="20"/>
                <w:szCs w:val="20"/>
              </w:rPr>
              <w:t xml:space="preserve">Il </w:t>
            </w:r>
            <w:r w:rsidR="002D40E5" w:rsidRPr="0090673F">
              <w:rPr>
                <w:rFonts w:ascii="Arial" w:hAnsi="Arial" w:cs="Arial"/>
                <w:color w:val="000000" w:themeColor="text1"/>
                <w:sz w:val="20"/>
                <w:szCs w:val="20"/>
              </w:rPr>
              <w:t>p</w:t>
            </w:r>
            <w:r>
              <w:rPr>
                <w:rFonts w:ascii="Arial" w:hAnsi="Arial" w:cs="Arial"/>
                <w:color w:val="000000" w:themeColor="text1"/>
                <w:sz w:val="20"/>
                <w:szCs w:val="20"/>
              </w:rPr>
              <w:t>ourra</w:t>
            </w:r>
            <w:r w:rsidR="002D40E5" w:rsidRPr="0090673F">
              <w:rPr>
                <w:rFonts w:ascii="Arial" w:hAnsi="Arial" w:cs="Arial"/>
                <w:color w:val="000000" w:themeColor="text1"/>
                <w:sz w:val="20"/>
                <w:szCs w:val="20"/>
              </w:rPr>
              <w:t xml:space="preserve"> retirer son masque derrière son couloir</w:t>
            </w:r>
            <w:r>
              <w:rPr>
                <w:rFonts w:ascii="Arial" w:hAnsi="Arial" w:cs="Arial"/>
                <w:color w:val="000000" w:themeColor="text1"/>
                <w:sz w:val="20"/>
                <w:szCs w:val="20"/>
              </w:rPr>
              <w:t xml:space="preserve"> en prenant soin de le mettre dans un contenant ou sac </w:t>
            </w:r>
            <w:proofErr w:type="spellStart"/>
            <w:r>
              <w:rPr>
                <w:rFonts w:ascii="Arial" w:hAnsi="Arial" w:cs="Arial"/>
                <w:color w:val="000000" w:themeColor="text1"/>
                <w:sz w:val="20"/>
                <w:szCs w:val="20"/>
              </w:rPr>
              <w:t>ziploc</w:t>
            </w:r>
            <w:proofErr w:type="spellEnd"/>
            <w:r>
              <w:rPr>
                <w:rFonts w:ascii="Arial" w:hAnsi="Arial" w:cs="Arial"/>
                <w:color w:val="000000" w:themeColor="text1"/>
                <w:sz w:val="20"/>
                <w:szCs w:val="20"/>
              </w:rPr>
              <w:t xml:space="preserve"> identifié</w:t>
            </w:r>
            <w:r w:rsidR="002D40E5" w:rsidRPr="0090673F">
              <w:rPr>
                <w:rFonts w:ascii="Arial" w:hAnsi="Arial" w:cs="Arial"/>
                <w:color w:val="000000" w:themeColor="text1"/>
                <w:sz w:val="20"/>
                <w:szCs w:val="20"/>
              </w:rPr>
              <w:t>, avant d’entrer à l’eau pour l’échauffement et avant sa course</w:t>
            </w:r>
            <w:r w:rsidR="008C57C4">
              <w:rPr>
                <w:rFonts w:ascii="Arial" w:hAnsi="Arial" w:cs="Arial"/>
                <w:color w:val="000000" w:themeColor="text1"/>
                <w:sz w:val="20"/>
                <w:szCs w:val="20"/>
              </w:rPr>
              <w:t>.</w:t>
            </w:r>
          </w:p>
          <w:p w14:paraId="2902B04A" w14:textId="7BEF1443" w:rsidR="005D217D" w:rsidRDefault="005D217D" w:rsidP="00BB361D">
            <w:pPr>
              <w:pStyle w:val="NoSpacing"/>
              <w:rPr>
                <w:rFonts w:ascii="Arial" w:hAnsi="Arial" w:cs="Arial"/>
                <w:color w:val="000000" w:themeColor="text1"/>
                <w:sz w:val="20"/>
                <w:szCs w:val="20"/>
              </w:rPr>
            </w:pPr>
          </w:p>
          <w:p w14:paraId="6D251A31" w14:textId="5484D61F" w:rsidR="002D40E5" w:rsidRDefault="002D40E5" w:rsidP="00BB361D">
            <w:pPr>
              <w:pStyle w:val="NoSpacing"/>
              <w:rPr>
                <w:rFonts w:ascii="Arial" w:hAnsi="Arial" w:cs="Arial"/>
                <w:color w:val="000000" w:themeColor="text1"/>
                <w:sz w:val="20"/>
                <w:szCs w:val="20"/>
              </w:rPr>
            </w:pPr>
            <w:r w:rsidRPr="0090673F">
              <w:rPr>
                <w:rFonts w:ascii="Arial" w:hAnsi="Arial" w:cs="Arial"/>
                <w:color w:val="000000" w:themeColor="text1"/>
                <w:sz w:val="20"/>
                <w:szCs w:val="20"/>
              </w:rPr>
              <w:t>Chaque athlète doit avoir un sac pour pouvoir y déposer son masque et ses effets avant sa course</w:t>
            </w:r>
            <w:r w:rsidR="008C57C4">
              <w:rPr>
                <w:rFonts w:ascii="Arial" w:hAnsi="Arial" w:cs="Arial"/>
                <w:color w:val="000000" w:themeColor="text1"/>
                <w:sz w:val="20"/>
                <w:szCs w:val="20"/>
              </w:rPr>
              <w:t>.</w:t>
            </w:r>
          </w:p>
          <w:p w14:paraId="07175635" w14:textId="2552D4CC" w:rsidR="00334A88" w:rsidRDefault="00334A88" w:rsidP="00BB361D">
            <w:pPr>
              <w:pStyle w:val="NoSpacing"/>
              <w:rPr>
                <w:rFonts w:ascii="Arial" w:hAnsi="Arial" w:cs="Arial"/>
                <w:color w:val="000000" w:themeColor="text1"/>
                <w:sz w:val="20"/>
                <w:szCs w:val="20"/>
              </w:rPr>
            </w:pPr>
          </w:p>
          <w:p w14:paraId="75BA49A8" w14:textId="19E64493" w:rsidR="00334A88" w:rsidRDefault="00334A88" w:rsidP="00BB361D">
            <w:pPr>
              <w:pStyle w:val="NoSpacing"/>
              <w:rPr>
                <w:rFonts w:ascii="Arial" w:hAnsi="Arial" w:cs="Arial"/>
                <w:color w:val="000000" w:themeColor="text1"/>
                <w:sz w:val="20"/>
                <w:szCs w:val="20"/>
              </w:rPr>
            </w:pPr>
            <w:r>
              <w:rPr>
                <w:rFonts w:ascii="Arial" w:hAnsi="Arial" w:cs="Arial"/>
                <w:color w:val="000000" w:themeColor="text1"/>
                <w:sz w:val="20"/>
                <w:szCs w:val="20"/>
              </w:rPr>
              <w:t>Nous demandons la collaboration de tous pour que les masques</w:t>
            </w:r>
            <w:r w:rsidR="00EB3F20">
              <w:rPr>
                <w:rFonts w:ascii="Arial" w:hAnsi="Arial" w:cs="Arial"/>
                <w:color w:val="000000" w:themeColor="text1"/>
                <w:sz w:val="20"/>
                <w:szCs w:val="20"/>
              </w:rPr>
              <w:t xml:space="preserve"> souillés soient déposés dans les poubelles tout autour de la piscine.</w:t>
            </w:r>
          </w:p>
          <w:p w14:paraId="31E1788C" w14:textId="31DA4EBA" w:rsidR="005D217D" w:rsidRDefault="005D217D" w:rsidP="00BB361D">
            <w:pPr>
              <w:pStyle w:val="NoSpacing"/>
              <w:rPr>
                <w:rFonts w:ascii="Arial" w:hAnsi="Arial" w:cs="Arial"/>
                <w:color w:val="000000" w:themeColor="text1"/>
                <w:sz w:val="20"/>
                <w:szCs w:val="20"/>
              </w:rPr>
            </w:pPr>
          </w:p>
          <w:p w14:paraId="071B9828" w14:textId="10B40CC8" w:rsidR="005D217D" w:rsidRPr="0090673F" w:rsidRDefault="005D217D" w:rsidP="00BB361D">
            <w:pPr>
              <w:pStyle w:val="NoSpacing"/>
              <w:rPr>
                <w:rFonts w:ascii="Arial" w:hAnsi="Arial" w:cs="Arial"/>
                <w:color w:val="000000" w:themeColor="text1"/>
                <w:sz w:val="20"/>
                <w:szCs w:val="20"/>
              </w:rPr>
            </w:pPr>
            <w:r w:rsidRPr="005D217D">
              <w:rPr>
                <w:rFonts w:ascii="Arial" w:hAnsi="Arial" w:cs="Arial"/>
                <w:color w:val="000000" w:themeColor="text1"/>
                <w:sz w:val="20"/>
                <w:szCs w:val="20"/>
              </w:rPr>
              <w:t>Les collations et repas devront se prendre assis pour chacun des clubs uniquement à leur zone attribuée</w:t>
            </w:r>
            <w:r w:rsidR="003F3F92">
              <w:rPr>
                <w:rFonts w:ascii="Arial" w:hAnsi="Arial" w:cs="Arial"/>
                <w:color w:val="000000" w:themeColor="text1"/>
                <w:sz w:val="20"/>
                <w:szCs w:val="20"/>
              </w:rPr>
              <w:t>.</w:t>
            </w:r>
          </w:p>
          <w:p w14:paraId="49F7A77A" w14:textId="77777777" w:rsidR="005D217D" w:rsidRDefault="005D217D" w:rsidP="00BB361D">
            <w:pPr>
              <w:pStyle w:val="NoSpacing"/>
              <w:rPr>
                <w:rFonts w:ascii="Arial" w:hAnsi="Arial" w:cs="Arial"/>
                <w:color w:val="000000" w:themeColor="text1"/>
                <w:sz w:val="20"/>
                <w:szCs w:val="20"/>
              </w:rPr>
            </w:pPr>
          </w:p>
          <w:p w14:paraId="1BC1692A" w14:textId="06C1540C" w:rsidR="005D217D" w:rsidRPr="0090673F" w:rsidRDefault="005D217D" w:rsidP="00BB361D">
            <w:pPr>
              <w:pStyle w:val="NoSpacing"/>
              <w:rPr>
                <w:rFonts w:ascii="Arial" w:hAnsi="Arial" w:cs="Arial"/>
                <w:color w:val="000000" w:themeColor="text1"/>
                <w:sz w:val="20"/>
                <w:szCs w:val="20"/>
              </w:rPr>
            </w:pPr>
            <w:r w:rsidRPr="005D217D">
              <w:rPr>
                <w:rFonts w:ascii="Arial" w:hAnsi="Arial" w:cs="Arial"/>
                <w:color w:val="000000" w:themeColor="text1"/>
                <w:sz w:val="20"/>
                <w:szCs w:val="20"/>
              </w:rPr>
              <w:t>Les bénévoles et officiels bénéficieront d’une boîte à lunch (déjeuner et/ou dîner) dans un endroit désigné à cette fin.</w:t>
            </w:r>
          </w:p>
          <w:p w14:paraId="5AE6AB9A" w14:textId="77777777" w:rsidR="002D40E5" w:rsidRPr="0090673F" w:rsidRDefault="002D40E5" w:rsidP="00BB361D">
            <w:pPr>
              <w:rPr>
                <w:rFonts w:ascii="Arial" w:hAnsi="Arial" w:cs="Arial"/>
                <w:b/>
                <w:color w:val="000000" w:themeColor="text1"/>
                <w:sz w:val="20"/>
                <w:szCs w:val="20"/>
                <w14:textOutline w14:w="5270" w14:cap="flat" w14:cmpd="sng" w14:algn="ctr">
                  <w14:noFill/>
                  <w14:prstDash w14:val="solid"/>
                  <w14:round/>
                </w14:textOutline>
              </w:rPr>
            </w:pPr>
          </w:p>
        </w:tc>
        <w:tc>
          <w:tcPr>
            <w:tcW w:w="538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61C5135A" w14:textId="4DE25899" w:rsidR="002D40E5" w:rsidRPr="00DD0A02" w:rsidRDefault="00237E54" w:rsidP="00BB361D">
            <w:pPr>
              <w:pStyle w:val="Heading2"/>
              <w:spacing w:before="0"/>
              <w:outlineLvl w:val="1"/>
              <w:rPr>
                <w:rFonts w:ascii="Arial" w:hAnsi="Arial" w:cs="Arial"/>
                <w:b/>
                <w:bCs/>
                <w:color w:val="000000" w:themeColor="text1"/>
                <w:sz w:val="20"/>
                <w:szCs w:val="20"/>
                <w:lang w:val="en-CA"/>
              </w:rPr>
            </w:pPr>
            <w:r w:rsidRPr="00DD0A02">
              <w:rPr>
                <w:rFonts w:ascii="Arial" w:hAnsi="Arial" w:cs="Arial"/>
                <w:b/>
                <w:bCs/>
                <w:color w:val="000000" w:themeColor="text1"/>
                <w:sz w:val="20"/>
                <w:szCs w:val="20"/>
                <w:lang w:val="en-CA"/>
              </w:rPr>
              <w:t>SANITARY RULES</w:t>
            </w:r>
          </w:p>
          <w:p w14:paraId="2613FAC8" w14:textId="77777777" w:rsidR="00FC04C9" w:rsidRP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p>
          <w:p w14:paraId="2AB6CD78" w14:textId="67CFB2C2" w:rsid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Wearing a quality procedure mask is compulsory for all actors (officials, volunteers, coaches, athletes</w:t>
            </w:r>
            <w:r w:rsidR="001E348A">
              <w:rPr>
                <w:rFonts w:ascii="Arial" w:hAnsi="Arial" w:cs="Arial"/>
                <w:color w:val="000000" w:themeColor="text1"/>
                <w:sz w:val="20"/>
                <w:szCs w:val="20"/>
                <w:lang w:val="en-CA"/>
              </w:rPr>
              <w:t>)</w:t>
            </w:r>
            <w:r w:rsidRPr="00BB361D">
              <w:rPr>
                <w:rFonts w:ascii="Arial" w:hAnsi="Arial" w:cs="Arial"/>
                <w:color w:val="000000" w:themeColor="text1"/>
                <w:sz w:val="20"/>
                <w:szCs w:val="20"/>
                <w:lang w:val="en-CA"/>
              </w:rPr>
              <w:t xml:space="preserve"> in the aquatic center.</w:t>
            </w:r>
          </w:p>
          <w:p w14:paraId="477047B7" w14:textId="77777777" w:rsidR="00BB361D" w:rsidRDefault="00BB361D" w:rsidP="00BB361D">
            <w:pPr>
              <w:widowControl w:val="0"/>
              <w:tabs>
                <w:tab w:val="left" w:pos="344"/>
              </w:tabs>
              <w:autoSpaceDE w:val="0"/>
              <w:autoSpaceDN w:val="0"/>
              <w:spacing w:before="1"/>
              <w:rPr>
                <w:rFonts w:ascii="Arial" w:hAnsi="Arial" w:cs="Arial"/>
                <w:color w:val="000000" w:themeColor="text1"/>
                <w:sz w:val="20"/>
                <w:szCs w:val="20"/>
                <w:lang w:val="en-CA"/>
              </w:rPr>
            </w:pPr>
          </w:p>
          <w:p w14:paraId="51604C98" w14:textId="1EFF691D" w:rsidR="00FC04C9"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 xml:space="preserve">The athlete must ensure that they have in their possession </w:t>
            </w:r>
            <w:proofErr w:type="gramStart"/>
            <w:r w:rsidRPr="00BB361D">
              <w:rPr>
                <w:rFonts w:ascii="Arial" w:hAnsi="Arial" w:cs="Arial"/>
                <w:color w:val="000000" w:themeColor="text1"/>
                <w:sz w:val="20"/>
                <w:szCs w:val="20"/>
                <w:lang w:val="en-CA"/>
              </w:rPr>
              <w:t>a sufficient quantity of</w:t>
            </w:r>
            <w:proofErr w:type="gramEnd"/>
            <w:r w:rsidRPr="00BB361D">
              <w:rPr>
                <w:rFonts w:ascii="Arial" w:hAnsi="Arial" w:cs="Arial"/>
                <w:color w:val="000000" w:themeColor="text1"/>
                <w:sz w:val="20"/>
                <w:szCs w:val="20"/>
                <w:lang w:val="en-CA"/>
              </w:rPr>
              <w:t xml:space="preserve"> masks for the competition.</w:t>
            </w:r>
          </w:p>
          <w:p w14:paraId="199AA27D" w14:textId="5C586090" w:rsidR="00BB361D" w:rsidRDefault="00BB361D" w:rsidP="00BB361D">
            <w:pPr>
              <w:widowControl w:val="0"/>
              <w:tabs>
                <w:tab w:val="left" w:pos="344"/>
              </w:tabs>
              <w:autoSpaceDE w:val="0"/>
              <w:autoSpaceDN w:val="0"/>
              <w:spacing w:before="1"/>
              <w:rPr>
                <w:rFonts w:ascii="Arial" w:hAnsi="Arial" w:cs="Arial"/>
                <w:color w:val="000000" w:themeColor="text1"/>
                <w:sz w:val="20"/>
                <w:szCs w:val="20"/>
                <w:lang w:val="en-CA"/>
              </w:rPr>
            </w:pPr>
          </w:p>
          <w:p w14:paraId="7347A6FA" w14:textId="77777777" w:rsidR="00FC04C9" w:rsidRP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 xml:space="preserve">He can remove his mask behind his lane, taking care to put it in an identified container or </w:t>
            </w:r>
            <w:proofErr w:type="spellStart"/>
            <w:r w:rsidRPr="00BB361D">
              <w:rPr>
                <w:rFonts w:ascii="Arial" w:hAnsi="Arial" w:cs="Arial"/>
                <w:color w:val="000000" w:themeColor="text1"/>
                <w:sz w:val="20"/>
                <w:szCs w:val="20"/>
                <w:lang w:val="en-CA"/>
              </w:rPr>
              <w:t>ziploc</w:t>
            </w:r>
            <w:proofErr w:type="spellEnd"/>
            <w:r w:rsidRPr="00BB361D">
              <w:rPr>
                <w:rFonts w:ascii="Arial" w:hAnsi="Arial" w:cs="Arial"/>
                <w:color w:val="000000" w:themeColor="text1"/>
                <w:sz w:val="20"/>
                <w:szCs w:val="20"/>
                <w:lang w:val="en-CA"/>
              </w:rPr>
              <w:t xml:space="preserve"> bag, before entering the water for the warm-up and before his race.</w:t>
            </w:r>
          </w:p>
          <w:p w14:paraId="1EDDC89F" w14:textId="77777777" w:rsidR="00FC04C9" w:rsidRPr="00FC04C9" w:rsidRDefault="00FC04C9" w:rsidP="00BB361D">
            <w:pPr>
              <w:pStyle w:val="ListParagraph"/>
              <w:widowControl w:val="0"/>
              <w:tabs>
                <w:tab w:val="left" w:pos="344"/>
              </w:tabs>
              <w:autoSpaceDE w:val="0"/>
              <w:autoSpaceDN w:val="0"/>
              <w:spacing w:before="1"/>
              <w:ind w:left="184"/>
              <w:rPr>
                <w:rFonts w:ascii="Arial" w:hAnsi="Arial" w:cs="Arial"/>
                <w:color w:val="000000" w:themeColor="text1"/>
                <w:sz w:val="20"/>
                <w:szCs w:val="20"/>
                <w:lang w:val="en-CA"/>
              </w:rPr>
            </w:pPr>
          </w:p>
          <w:p w14:paraId="005A483A" w14:textId="77777777" w:rsidR="00BB361D" w:rsidRDefault="00BB361D" w:rsidP="00BB361D">
            <w:pPr>
              <w:widowControl w:val="0"/>
              <w:tabs>
                <w:tab w:val="left" w:pos="344"/>
              </w:tabs>
              <w:autoSpaceDE w:val="0"/>
              <w:autoSpaceDN w:val="0"/>
              <w:spacing w:before="1"/>
              <w:rPr>
                <w:rFonts w:ascii="Arial" w:hAnsi="Arial" w:cs="Arial"/>
                <w:color w:val="000000" w:themeColor="text1"/>
                <w:sz w:val="20"/>
                <w:szCs w:val="20"/>
                <w:lang w:val="en-CA"/>
              </w:rPr>
            </w:pPr>
          </w:p>
          <w:p w14:paraId="3D6642B8" w14:textId="2AAE6B62" w:rsidR="00FC04C9" w:rsidRP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Each athlete must have a bag to be able to deposit their mask and their effects before their race.</w:t>
            </w:r>
          </w:p>
          <w:p w14:paraId="171A6736" w14:textId="77777777" w:rsidR="00FC04C9" w:rsidRPr="00FC04C9" w:rsidRDefault="00FC04C9" w:rsidP="00BB361D">
            <w:pPr>
              <w:pStyle w:val="ListParagraph"/>
              <w:widowControl w:val="0"/>
              <w:tabs>
                <w:tab w:val="left" w:pos="344"/>
              </w:tabs>
              <w:autoSpaceDE w:val="0"/>
              <w:autoSpaceDN w:val="0"/>
              <w:spacing w:before="1"/>
              <w:ind w:left="184"/>
              <w:rPr>
                <w:rFonts w:ascii="Arial" w:hAnsi="Arial" w:cs="Arial"/>
                <w:color w:val="000000" w:themeColor="text1"/>
                <w:sz w:val="20"/>
                <w:szCs w:val="20"/>
                <w:lang w:val="en-CA"/>
              </w:rPr>
            </w:pPr>
          </w:p>
          <w:p w14:paraId="6AF63857" w14:textId="77777777" w:rsidR="00FC04C9" w:rsidRP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We ask for everyone's cooperation so that the soiled masks are placed in the trash cans all around the pool.</w:t>
            </w:r>
          </w:p>
          <w:p w14:paraId="02DC4484" w14:textId="77777777" w:rsidR="00FC04C9" w:rsidRPr="00FC04C9" w:rsidRDefault="00FC04C9" w:rsidP="00BB361D">
            <w:pPr>
              <w:pStyle w:val="ListParagraph"/>
              <w:widowControl w:val="0"/>
              <w:tabs>
                <w:tab w:val="left" w:pos="344"/>
              </w:tabs>
              <w:autoSpaceDE w:val="0"/>
              <w:autoSpaceDN w:val="0"/>
              <w:spacing w:before="1"/>
              <w:ind w:left="184"/>
              <w:rPr>
                <w:rFonts w:ascii="Arial" w:hAnsi="Arial" w:cs="Arial"/>
                <w:color w:val="000000" w:themeColor="text1"/>
                <w:sz w:val="20"/>
                <w:szCs w:val="20"/>
                <w:lang w:val="en-CA"/>
              </w:rPr>
            </w:pPr>
          </w:p>
          <w:p w14:paraId="42F51D9D" w14:textId="77777777" w:rsidR="00BB361D" w:rsidRDefault="00BB361D" w:rsidP="00BB361D">
            <w:pPr>
              <w:widowControl w:val="0"/>
              <w:tabs>
                <w:tab w:val="left" w:pos="344"/>
              </w:tabs>
              <w:autoSpaceDE w:val="0"/>
              <w:autoSpaceDN w:val="0"/>
              <w:spacing w:before="1"/>
              <w:rPr>
                <w:rFonts w:ascii="Arial" w:hAnsi="Arial" w:cs="Arial"/>
                <w:color w:val="000000" w:themeColor="text1"/>
                <w:sz w:val="20"/>
                <w:szCs w:val="20"/>
                <w:lang w:val="en-CA"/>
              </w:rPr>
            </w:pPr>
          </w:p>
          <w:p w14:paraId="573D2670" w14:textId="4D0ED520" w:rsidR="00FC04C9" w:rsidRPr="00BB361D" w:rsidRDefault="00FC04C9" w:rsidP="00BB361D">
            <w:pPr>
              <w:widowControl w:val="0"/>
              <w:tabs>
                <w:tab w:val="left" w:pos="344"/>
              </w:tabs>
              <w:autoSpaceDE w:val="0"/>
              <w:autoSpaceDN w:val="0"/>
              <w:spacing w:before="1"/>
              <w:rPr>
                <w:rFonts w:ascii="Arial" w:hAnsi="Arial" w:cs="Arial"/>
                <w:color w:val="000000" w:themeColor="text1"/>
                <w:sz w:val="20"/>
                <w:szCs w:val="20"/>
                <w:lang w:val="en-CA"/>
              </w:rPr>
            </w:pPr>
            <w:r w:rsidRPr="00BB361D">
              <w:rPr>
                <w:rFonts w:ascii="Arial" w:hAnsi="Arial" w:cs="Arial"/>
                <w:color w:val="000000" w:themeColor="text1"/>
                <w:sz w:val="20"/>
                <w:szCs w:val="20"/>
                <w:lang w:val="en-CA"/>
              </w:rPr>
              <w:t>Snacks and meals must be taken seated for each club only in their assigned area</w:t>
            </w:r>
            <w:r w:rsidR="003F3F92">
              <w:rPr>
                <w:rFonts w:ascii="Arial" w:hAnsi="Arial" w:cs="Arial"/>
                <w:color w:val="000000" w:themeColor="text1"/>
                <w:sz w:val="20"/>
                <w:szCs w:val="20"/>
                <w:lang w:val="en-CA"/>
              </w:rPr>
              <w:t>.</w:t>
            </w:r>
          </w:p>
          <w:p w14:paraId="5FF87027" w14:textId="77777777" w:rsidR="00FC04C9" w:rsidRPr="00FC04C9" w:rsidRDefault="00FC04C9" w:rsidP="00BB361D">
            <w:pPr>
              <w:pStyle w:val="ListParagraph"/>
              <w:widowControl w:val="0"/>
              <w:tabs>
                <w:tab w:val="left" w:pos="344"/>
              </w:tabs>
              <w:autoSpaceDE w:val="0"/>
              <w:autoSpaceDN w:val="0"/>
              <w:spacing w:before="1"/>
              <w:ind w:left="184"/>
              <w:rPr>
                <w:rFonts w:ascii="Arial" w:hAnsi="Arial" w:cs="Arial"/>
                <w:color w:val="000000" w:themeColor="text1"/>
                <w:sz w:val="20"/>
                <w:szCs w:val="20"/>
                <w:lang w:val="en-CA"/>
              </w:rPr>
            </w:pPr>
          </w:p>
          <w:p w14:paraId="5E521267" w14:textId="161555BE" w:rsidR="002D40E5" w:rsidRPr="0090673F" w:rsidRDefault="00FC04C9" w:rsidP="00BB361D">
            <w:pPr>
              <w:rPr>
                <w:rFonts w:ascii="Arial" w:hAnsi="Arial" w:cs="Arial"/>
                <w:b/>
                <w:color w:val="000000" w:themeColor="text1"/>
                <w:sz w:val="20"/>
                <w:szCs w:val="20"/>
                <w:lang w:val="en-CA"/>
                <w14:textOutline w14:w="5270" w14:cap="flat" w14:cmpd="sng" w14:algn="ctr">
                  <w14:noFill/>
                  <w14:prstDash w14:val="solid"/>
                  <w14:round/>
                </w14:textOutline>
              </w:rPr>
            </w:pPr>
            <w:r w:rsidRPr="00FC04C9">
              <w:rPr>
                <w:rFonts w:ascii="Arial" w:hAnsi="Arial" w:cs="Arial"/>
                <w:color w:val="000000" w:themeColor="text1"/>
                <w:sz w:val="20"/>
                <w:szCs w:val="20"/>
                <w:lang w:val="en-CA"/>
              </w:rPr>
              <w:t>Volunteers and officials will benefit from a lunch box (</w:t>
            </w:r>
            <w:r w:rsidR="00A2577E">
              <w:rPr>
                <w:rFonts w:ascii="Arial" w:hAnsi="Arial" w:cs="Arial"/>
                <w:color w:val="000000" w:themeColor="text1"/>
                <w:sz w:val="20"/>
                <w:szCs w:val="20"/>
                <w:lang w:val="en-CA"/>
              </w:rPr>
              <w:t>breakfast</w:t>
            </w:r>
            <w:r w:rsidRPr="00FC04C9">
              <w:rPr>
                <w:rFonts w:ascii="Arial" w:hAnsi="Arial" w:cs="Arial"/>
                <w:color w:val="000000" w:themeColor="text1"/>
                <w:sz w:val="20"/>
                <w:szCs w:val="20"/>
                <w:lang w:val="en-CA"/>
              </w:rPr>
              <w:t xml:space="preserve"> and/or </w:t>
            </w:r>
            <w:r w:rsidR="00A2577E">
              <w:rPr>
                <w:rFonts w:ascii="Arial" w:hAnsi="Arial" w:cs="Arial"/>
                <w:color w:val="000000" w:themeColor="text1"/>
                <w:sz w:val="20"/>
                <w:szCs w:val="20"/>
                <w:lang w:val="en-CA"/>
              </w:rPr>
              <w:t>lunch</w:t>
            </w:r>
            <w:r w:rsidRPr="00FC04C9">
              <w:rPr>
                <w:rFonts w:ascii="Arial" w:hAnsi="Arial" w:cs="Arial"/>
                <w:color w:val="000000" w:themeColor="text1"/>
                <w:sz w:val="20"/>
                <w:szCs w:val="20"/>
                <w:lang w:val="en-CA"/>
              </w:rPr>
              <w:t>) in a place designated for this purpose.</w:t>
            </w:r>
          </w:p>
        </w:tc>
      </w:tr>
      <w:tr w:rsidR="002D40E5" w:rsidRPr="008A2E85" w14:paraId="6E6DDEA2" w14:textId="77777777" w:rsidTr="001753FF">
        <w:tc>
          <w:tcPr>
            <w:tcW w:w="10773"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C5E0B3" w:themeFill="accent6" w:themeFillTint="66"/>
          </w:tcPr>
          <w:p w14:paraId="6E1119ED" w14:textId="77777777" w:rsidR="00B81150" w:rsidRPr="00DD0A02" w:rsidRDefault="00B81150" w:rsidP="0024055F">
            <w:pPr>
              <w:jc w:val="center"/>
              <w:rPr>
                <w:rFonts w:ascii="Arial" w:hAnsi="Arial" w:cs="Arial"/>
                <w:b/>
                <w:color w:val="000000" w:themeColor="text1"/>
                <w:sz w:val="20"/>
                <w:szCs w:val="20"/>
                <w:lang w:val="en-CA"/>
              </w:rPr>
            </w:pPr>
          </w:p>
          <w:p w14:paraId="252D5815" w14:textId="3982E828" w:rsidR="0024055F" w:rsidRPr="0024055F" w:rsidRDefault="002D40E5" w:rsidP="0024055F">
            <w:pPr>
              <w:jc w:val="center"/>
              <w:rPr>
                <w:rFonts w:ascii="Arial" w:hAnsi="Arial" w:cs="Arial"/>
                <w:b/>
                <w:color w:val="000000" w:themeColor="text1"/>
                <w:sz w:val="20"/>
                <w:szCs w:val="20"/>
              </w:rPr>
            </w:pPr>
            <w:r w:rsidRPr="0024055F">
              <w:rPr>
                <w:rFonts w:ascii="Arial" w:hAnsi="Arial" w:cs="Arial"/>
                <w:b/>
                <w:color w:val="000000" w:themeColor="text1"/>
                <w:sz w:val="20"/>
                <w:szCs w:val="20"/>
              </w:rPr>
              <w:t>Merci de votre collaboration au maintien de la propreté du bord de la piscine et des vestiaires.</w:t>
            </w:r>
          </w:p>
          <w:p w14:paraId="24507E1F" w14:textId="715D5907" w:rsidR="002D40E5" w:rsidRPr="0024055F" w:rsidRDefault="002D40E5" w:rsidP="0024055F">
            <w:pPr>
              <w:jc w:val="center"/>
              <w:rPr>
                <w:rFonts w:ascii="Arial" w:hAnsi="Arial" w:cs="Arial"/>
                <w:b/>
                <w:color w:val="000000" w:themeColor="text1"/>
                <w:sz w:val="20"/>
                <w:szCs w:val="20"/>
              </w:rPr>
            </w:pPr>
            <w:r w:rsidRPr="0024055F">
              <w:rPr>
                <w:rFonts w:ascii="Arial" w:hAnsi="Arial" w:cs="Arial"/>
                <w:b/>
                <w:color w:val="000000" w:themeColor="text1"/>
                <w:sz w:val="20"/>
                <w:szCs w:val="20"/>
              </w:rPr>
              <w:t>Au plaisir de vous accueillir!</w:t>
            </w:r>
          </w:p>
          <w:p w14:paraId="06A1343A" w14:textId="1EABB2B0" w:rsidR="0024055F" w:rsidRDefault="0024055F" w:rsidP="0024055F">
            <w:pPr>
              <w:jc w:val="center"/>
              <w:rPr>
                <w:rFonts w:ascii="Arial" w:hAnsi="Arial" w:cs="Arial"/>
                <w:b/>
                <w:color w:val="000000" w:themeColor="text1"/>
                <w:sz w:val="20"/>
                <w:szCs w:val="20"/>
                <w:lang w:val="en-CA"/>
              </w:rPr>
            </w:pPr>
            <w:r w:rsidRPr="0024055F">
              <w:rPr>
                <w:rFonts w:ascii="Arial" w:hAnsi="Arial" w:cs="Arial"/>
                <w:b/>
                <w:color w:val="000000" w:themeColor="text1"/>
                <w:sz w:val="20"/>
                <w:szCs w:val="20"/>
                <w:lang w:val="en-CA"/>
              </w:rPr>
              <w:t xml:space="preserve">Thank you for your cooperation in maintaining the cleanliness of the pool </w:t>
            </w:r>
            <w:r>
              <w:rPr>
                <w:rFonts w:ascii="Arial" w:hAnsi="Arial" w:cs="Arial"/>
                <w:b/>
                <w:color w:val="000000" w:themeColor="text1"/>
                <w:sz w:val="20"/>
                <w:szCs w:val="20"/>
                <w:lang w:val="en-CA"/>
              </w:rPr>
              <w:t xml:space="preserve">deck </w:t>
            </w:r>
            <w:r w:rsidRPr="0024055F">
              <w:rPr>
                <w:rFonts w:ascii="Arial" w:hAnsi="Arial" w:cs="Arial"/>
                <w:b/>
                <w:color w:val="000000" w:themeColor="text1"/>
                <w:sz w:val="20"/>
                <w:szCs w:val="20"/>
                <w:lang w:val="en-CA"/>
              </w:rPr>
              <w:t>and changing rooms.</w:t>
            </w:r>
          </w:p>
          <w:p w14:paraId="5C6687DD" w14:textId="77777777" w:rsidR="002D40E5" w:rsidRDefault="0024055F" w:rsidP="0024055F">
            <w:pPr>
              <w:jc w:val="center"/>
              <w:rPr>
                <w:rFonts w:ascii="Arial" w:hAnsi="Arial" w:cs="Arial"/>
                <w:b/>
                <w:color w:val="000000" w:themeColor="text1"/>
                <w:sz w:val="20"/>
                <w:szCs w:val="20"/>
                <w:lang w:val="en-CA"/>
              </w:rPr>
            </w:pPr>
            <w:r w:rsidRPr="0024055F">
              <w:rPr>
                <w:rFonts w:ascii="Arial" w:hAnsi="Arial" w:cs="Arial"/>
                <w:b/>
                <w:color w:val="000000" w:themeColor="text1"/>
                <w:sz w:val="20"/>
                <w:szCs w:val="20"/>
                <w:lang w:val="en-CA"/>
              </w:rPr>
              <w:t>Pleased to welcome you!</w:t>
            </w:r>
          </w:p>
          <w:p w14:paraId="6438B468" w14:textId="211C794F" w:rsidR="00B81150" w:rsidRPr="008A2E85" w:rsidRDefault="00B81150" w:rsidP="0024055F">
            <w:pPr>
              <w:jc w:val="center"/>
              <w:rPr>
                <w:rFonts w:ascii="Arial" w:hAnsi="Arial" w:cs="Arial"/>
                <w:b/>
                <w:color w:val="000000" w:themeColor="text1"/>
                <w:sz w:val="20"/>
                <w:szCs w:val="20"/>
                <w:lang w:val="en-CA"/>
                <w14:textOutline w14:w="5270" w14:cap="flat" w14:cmpd="sng" w14:algn="ctr">
                  <w14:noFill/>
                  <w14:prstDash w14:val="solid"/>
                  <w14:round/>
                </w14:textOutline>
              </w:rPr>
            </w:pPr>
          </w:p>
        </w:tc>
      </w:tr>
    </w:tbl>
    <w:p w14:paraId="7941411B" w14:textId="77777777" w:rsidR="00B35375" w:rsidRPr="008A2E85" w:rsidRDefault="00B35375" w:rsidP="005B4871">
      <w:pPr>
        <w:spacing w:after="0"/>
        <w:rPr>
          <w:rFonts w:ascii="Arial" w:hAnsi="Arial" w:cs="Arial"/>
          <w:b/>
          <w:color w:val="000000" w:themeColor="text1"/>
          <w:sz w:val="20"/>
          <w:szCs w:val="20"/>
          <w:lang w:val="en-CA"/>
          <w14:textOutline w14:w="5270" w14:cap="flat" w14:cmpd="sng" w14:algn="ctr">
            <w14:noFill/>
            <w14:prstDash w14:val="solid"/>
            <w14:round/>
          </w14:textOutline>
        </w:rPr>
      </w:pPr>
    </w:p>
    <w:p w14:paraId="5238C9A3" w14:textId="77777777" w:rsidR="00A01C8F" w:rsidRPr="008A2E85" w:rsidRDefault="00A01C8F" w:rsidP="00A01C8F">
      <w:pPr>
        <w:spacing w:after="0"/>
        <w:rPr>
          <w:rFonts w:ascii="Arial" w:hAnsi="Arial" w:cs="Arial"/>
          <w:b/>
          <w:color w:val="000000" w:themeColor="text1"/>
          <w:sz w:val="20"/>
          <w:szCs w:val="20"/>
          <w:lang w:val="en-CA"/>
          <w14:textOutline w14:w="5270" w14:cap="flat" w14:cmpd="sng" w14:algn="ctr">
            <w14:noFill/>
            <w14:prstDash w14:val="solid"/>
            <w14:round/>
          </w14:textOutline>
        </w:rPr>
      </w:pPr>
    </w:p>
    <w:p w14:paraId="62F801DF" w14:textId="55F5D31E" w:rsidR="00024A49" w:rsidRPr="008A2E85" w:rsidRDefault="00024A49" w:rsidP="00C87DE8">
      <w:pPr>
        <w:pStyle w:val="NoSpacing"/>
        <w:ind w:hanging="284"/>
        <w:rPr>
          <w:rFonts w:ascii="Arial" w:hAnsi="Arial" w:cs="Arial"/>
          <w:b/>
          <w:color w:val="000000" w:themeColor="text1"/>
          <w:sz w:val="20"/>
          <w:szCs w:val="20"/>
          <w:lang w:val="en-CA"/>
          <w14:textOutline w14:w="5270" w14:cap="flat" w14:cmpd="sng" w14:algn="ctr">
            <w14:noFill/>
            <w14:prstDash w14:val="solid"/>
            <w14:round/>
          </w14:textOutline>
        </w:rPr>
      </w:pPr>
    </w:p>
    <w:p w14:paraId="16C7D00E" w14:textId="31976844" w:rsidR="001D4D49" w:rsidRPr="008A2E85" w:rsidRDefault="001D4D49" w:rsidP="005F09D7">
      <w:pPr>
        <w:pStyle w:val="NoSpacing"/>
        <w:rPr>
          <w:rFonts w:ascii="Arial" w:hAnsi="Arial" w:cs="Arial"/>
          <w:color w:val="000000" w:themeColor="text1"/>
          <w:sz w:val="20"/>
          <w:szCs w:val="20"/>
          <w:lang w:val="en-CA"/>
          <w14:textOutline w14:w="5270" w14:cap="flat" w14:cmpd="sng" w14:algn="ctr">
            <w14:noFill/>
            <w14:prstDash w14:val="solid"/>
            <w14:round/>
          </w14:textOutline>
        </w:rPr>
      </w:pPr>
    </w:p>
    <w:p w14:paraId="140EFB89" w14:textId="77777777" w:rsidR="005276F6" w:rsidRPr="0024055F" w:rsidRDefault="005276F6">
      <w:pPr>
        <w:spacing w:after="160" w:line="259" w:lineRule="auto"/>
        <w:rPr>
          <w:rFonts w:ascii="Arial" w:hAnsi="Arial" w:cs="Arial"/>
          <w:b/>
          <w:color w:val="000000" w:themeColor="text1"/>
          <w:sz w:val="20"/>
          <w:szCs w:val="20"/>
          <w:lang w:val="en-CA"/>
          <w14:textOutline w14:w="5270" w14:cap="flat" w14:cmpd="sng" w14:algn="ctr">
            <w14:noFill/>
            <w14:prstDash w14:val="solid"/>
            <w14:round/>
          </w14:textOutline>
        </w:rPr>
      </w:pPr>
      <w:r w:rsidRPr="0024055F">
        <w:rPr>
          <w:rFonts w:ascii="Arial" w:hAnsi="Arial" w:cs="Arial"/>
          <w:b/>
          <w:color w:val="000000" w:themeColor="text1"/>
          <w:sz w:val="20"/>
          <w:szCs w:val="20"/>
          <w:lang w:val="en-CA"/>
          <w14:textOutline w14:w="5270" w14:cap="flat" w14:cmpd="sng" w14:algn="ctr">
            <w14:noFill/>
            <w14:prstDash w14:val="solid"/>
            <w14:round/>
          </w14:textOutline>
        </w:rPr>
        <w:br w:type="page"/>
      </w:r>
    </w:p>
    <w:p w14:paraId="78445C36" w14:textId="173980CD" w:rsidR="00C50F14" w:rsidRPr="0090673F" w:rsidRDefault="0067349D" w:rsidP="00C50F14">
      <w:pPr>
        <w:pStyle w:val="NoSpacing"/>
        <w:spacing w:line="276" w:lineRule="auto"/>
        <w:rPr>
          <w:rFonts w:ascii="Arial" w:hAnsi="Arial" w:cs="Arial"/>
          <w:color w:val="000000" w:themeColor="text1"/>
          <w:sz w:val="20"/>
          <w:szCs w:val="20"/>
        </w:rPr>
      </w:pPr>
      <w:bookmarkStart w:id="2" w:name="_Hlk96328055"/>
      <w:r w:rsidRPr="0090673F">
        <w:rPr>
          <w:rFonts w:ascii="Arial" w:hAnsi="Arial" w:cs="Arial"/>
          <w:b/>
          <w:color w:val="000000" w:themeColor="text1"/>
          <w:sz w:val="20"/>
          <w:szCs w:val="20"/>
          <w14:textOutline w14:w="5270" w14:cap="flat" w14:cmpd="sng" w14:algn="ctr">
            <w14:noFill/>
            <w14:prstDash w14:val="solid"/>
            <w14:round/>
          </w14:textOutline>
        </w:rPr>
        <w:lastRenderedPageBreak/>
        <w:t xml:space="preserve">ANNEXE </w:t>
      </w:r>
      <w:r w:rsidR="003F1334" w:rsidRPr="0090673F">
        <w:rPr>
          <w:rFonts w:ascii="Arial" w:hAnsi="Arial" w:cs="Arial"/>
          <w:b/>
          <w:color w:val="000000" w:themeColor="text1"/>
          <w:sz w:val="20"/>
          <w:szCs w:val="20"/>
          <w14:textOutline w14:w="5270" w14:cap="flat" w14:cmpd="sng" w14:algn="ctr">
            <w14:noFill/>
            <w14:prstDash w14:val="solid"/>
            <w14:round/>
          </w14:textOutline>
        </w:rPr>
        <w:t>1</w:t>
      </w:r>
    </w:p>
    <w:p w14:paraId="46581128" w14:textId="3B970C1D" w:rsidR="00B06FEA" w:rsidRPr="0090673F" w:rsidRDefault="00871851" w:rsidP="00B06FEA">
      <w:pPr>
        <w:pStyle w:val="NoSpacing"/>
        <w:spacing w:line="276" w:lineRule="auto"/>
        <w:rPr>
          <w:rFonts w:ascii="Arial" w:eastAsia="Times New Roman" w:hAnsi="Arial" w:cs="Arial"/>
          <w:b/>
          <w:bCs/>
          <w:color w:val="000000" w:themeColor="text1"/>
          <w:sz w:val="20"/>
          <w:szCs w:val="20"/>
          <w:u w:val="single"/>
          <w:lang w:eastAsia="fr-CA"/>
        </w:rPr>
      </w:pPr>
      <w:bookmarkStart w:id="3" w:name="_Toc54965859"/>
      <w:bookmarkStart w:id="4" w:name="_Toc83887034"/>
      <w:r w:rsidRPr="0090673F">
        <w:rPr>
          <w:rFonts w:ascii="Arial" w:hAnsi="Arial" w:cs="Arial"/>
          <w:b/>
          <w:color w:val="000000" w:themeColor="text1"/>
          <w:sz w:val="20"/>
          <w:szCs w:val="20"/>
          <w14:textOutline w14:w="5270" w14:cap="flat" w14:cmpd="sng" w14:algn="ctr">
            <w14:noFill/>
            <w14:prstDash w14:val="solid"/>
            <w14:round/>
          </w14:textOutline>
        </w:rPr>
        <w:t>Formulaire d’acceptation de risque</w:t>
      </w:r>
      <w:bookmarkEnd w:id="3"/>
      <w:r w:rsidRPr="0090673F">
        <w:rPr>
          <w:rFonts w:ascii="Arial" w:hAnsi="Arial" w:cs="Arial"/>
          <w:b/>
          <w:color w:val="000000" w:themeColor="text1"/>
          <w:sz w:val="20"/>
          <w:szCs w:val="20"/>
          <w14:textOutline w14:w="5270" w14:cap="flat" w14:cmpd="sng" w14:algn="ctr">
            <w14:noFill/>
            <w14:prstDash w14:val="solid"/>
            <w14:round/>
          </w14:textOutline>
        </w:rPr>
        <w:t>s</w:t>
      </w:r>
      <w:bookmarkEnd w:id="4"/>
    </w:p>
    <w:p w14:paraId="58B72EA5" w14:textId="4E171BC7" w:rsidR="007D46FD" w:rsidRDefault="007D46FD" w:rsidP="007D46FD">
      <w:pPr>
        <w:spacing w:after="0"/>
        <w:rPr>
          <w:rFonts w:cstheme="minorHAnsi"/>
          <w:b/>
          <w:sz w:val="16"/>
          <w:szCs w:val="16"/>
        </w:rPr>
      </w:pPr>
      <w:r>
        <w:rPr>
          <w:noProof/>
        </w:rPr>
        <w:drawing>
          <wp:anchor distT="0" distB="0" distL="114300" distR="114300" simplePos="0" relativeHeight="251661316" behindDoc="0" locked="0" layoutInCell="1" allowOverlap="1" wp14:anchorId="745C726A" wp14:editId="18F8B89F">
            <wp:simplePos x="0" y="0"/>
            <wp:positionH relativeFrom="column">
              <wp:posOffset>5715</wp:posOffset>
            </wp:positionH>
            <wp:positionV relativeFrom="paragraph">
              <wp:posOffset>77123</wp:posOffset>
            </wp:positionV>
            <wp:extent cx="1180800" cy="637200"/>
            <wp:effectExtent l="0" t="0" r="635"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80800" cy="637200"/>
                    </a:xfrm>
                    <a:prstGeom prst="rect">
                      <a:avLst/>
                    </a:prstGeom>
                  </pic:spPr>
                </pic:pic>
              </a:graphicData>
            </a:graphic>
            <wp14:sizeRelH relativeFrom="margin">
              <wp14:pctWidth>0</wp14:pctWidth>
            </wp14:sizeRelH>
            <wp14:sizeRelV relativeFrom="margin">
              <wp14:pctHeight>0</wp14:pctHeight>
            </wp14:sizeRelV>
          </wp:anchor>
        </w:drawing>
      </w:r>
    </w:p>
    <w:p w14:paraId="449FB5FB" w14:textId="13BA91EB" w:rsidR="007D46FD" w:rsidRDefault="007D46FD" w:rsidP="007D46FD">
      <w:pPr>
        <w:spacing w:after="0"/>
        <w:rPr>
          <w:rFonts w:cstheme="minorHAnsi"/>
          <w:b/>
          <w:sz w:val="16"/>
          <w:szCs w:val="16"/>
        </w:rPr>
      </w:pPr>
    </w:p>
    <w:p w14:paraId="4EB1543F" w14:textId="486031E1" w:rsidR="007D46FD" w:rsidRDefault="007D46FD" w:rsidP="007D46FD">
      <w:pPr>
        <w:spacing w:after="0"/>
        <w:rPr>
          <w:rFonts w:cstheme="minorHAnsi"/>
          <w:b/>
          <w:sz w:val="16"/>
          <w:szCs w:val="16"/>
        </w:rPr>
      </w:pPr>
    </w:p>
    <w:p w14:paraId="252B5CD3" w14:textId="26FC487F" w:rsidR="007D46FD" w:rsidRDefault="007D46FD" w:rsidP="007D46FD">
      <w:pPr>
        <w:spacing w:after="0"/>
        <w:rPr>
          <w:rFonts w:cstheme="minorHAnsi"/>
          <w:b/>
          <w:sz w:val="16"/>
          <w:szCs w:val="16"/>
        </w:rPr>
      </w:pPr>
    </w:p>
    <w:p w14:paraId="16FB393C" w14:textId="5CEB688F" w:rsidR="007D46FD" w:rsidRPr="00820930" w:rsidRDefault="007D46FD" w:rsidP="007D46FD">
      <w:pPr>
        <w:spacing w:after="0"/>
        <w:rPr>
          <w:rFonts w:cstheme="minorHAnsi"/>
          <w:b/>
          <w:sz w:val="16"/>
          <w:szCs w:val="16"/>
        </w:rPr>
      </w:pPr>
    </w:p>
    <w:p w14:paraId="525042FB" w14:textId="77777777" w:rsidR="007D46FD" w:rsidRDefault="007D46FD" w:rsidP="007D46FD">
      <w:pPr>
        <w:spacing w:after="0"/>
        <w:jc w:val="center"/>
        <w:rPr>
          <w:rFonts w:cstheme="minorHAnsi"/>
          <w:b/>
          <w:sz w:val="16"/>
          <w:szCs w:val="16"/>
        </w:rPr>
      </w:pPr>
    </w:p>
    <w:p w14:paraId="1B4913A7" w14:textId="77777777" w:rsidR="007D46FD" w:rsidRDefault="007D46FD" w:rsidP="007D46FD">
      <w:pPr>
        <w:spacing w:after="0"/>
        <w:jc w:val="center"/>
        <w:rPr>
          <w:rFonts w:cstheme="minorHAnsi"/>
          <w:b/>
          <w:sz w:val="16"/>
          <w:szCs w:val="16"/>
        </w:rPr>
      </w:pPr>
    </w:p>
    <w:p w14:paraId="21D4AB8F" w14:textId="77777777" w:rsidR="007D46FD" w:rsidRDefault="007D46FD" w:rsidP="007D46FD">
      <w:pPr>
        <w:spacing w:after="0"/>
        <w:jc w:val="center"/>
        <w:rPr>
          <w:rFonts w:cstheme="minorHAnsi"/>
          <w:b/>
          <w:sz w:val="16"/>
          <w:szCs w:val="16"/>
        </w:rPr>
      </w:pPr>
    </w:p>
    <w:p w14:paraId="3ECF6B12" w14:textId="5D83BC1E" w:rsidR="007D46FD" w:rsidRPr="00820930" w:rsidRDefault="007D46FD" w:rsidP="007D46FD">
      <w:pPr>
        <w:spacing w:after="0"/>
        <w:jc w:val="center"/>
        <w:rPr>
          <w:rFonts w:cstheme="minorHAnsi"/>
          <w:b/>
          <w:sz w:val="16"/>
          <w:szCs w:val="16"/>
        </w:rPr>
      </w:pPr>
      <w:r w:rsidRPr="00820930">
        <w:rPr>
          <w:rFonts w:cstheme="minorHAnsi"/>
          <w:b/>
          <w:sz w:val="16"/>
          <w:szCs w:val="16"/>
        </w:rPr>
        <w:t>RECONNAISSANCE DE RISQUE</w:t>
      </w:r>
    </w:p>
    <w:p w14:paraId="364B54D3" w14:textId="77777777" w:rsidR="007D46FD" w:rsidRPr="00820930" w:rsidRDefault="007D46FD" w:rsidP="007D46FD">
      <w:pPr>
        <w:spacing w:after="0"/>
        <w:jc w:val="center"/>
        <w:rPr>
          <w:rFonts w:cstheme="minorHAnsi"/>
          <w:b/>
          <w:sz w:val="16"/>
          <w:szCs w:val="16"/>
        </w:rPr>
      </w:pPr>
      <w:r w:rsidRPr="00820930">
        <w:rPr>
          <w:rFonts w:cstheme="minorHAnsi"/>
          <w:b/>
          <w:sz w:val="16"/>
          <w:szCs w:val="16"/>
        </w:rPr>
        <w:t>COVID-19</w:t>
      </w:r>
    </w:p>
    <w:p w14:paraId="030200D7" w14:textId="77777777" w:rsidR="007D46FD" w:rsidRPr="00820930" w:rsidRDefault="007D46FD" w:rsidP="007D46FD">
      <w:pPr>
        <w:spacing w:after="0"/>
        <w:jc w:val="both"/>
        <w:rPr>
          <w:rFonts w:cstheme="minorHAnsi"/>
          <w:b/>
          <w:sz w:val="16"/>
          <w:szCs w:val="16"/>
        </w:rPr>
      </w:pPr>
    </w:p>
    <w:p w14:paraId="7EE6F7F1" w14:textId="77777777" w:rsidR="007D46FD" w:rsidRPr="00820930" w:rsidRDefault="007D46FD" w:rsidP="007D46FD">
      <w:pPr>
        <w:jc w:val="both"/>
        <w:rPr>
          <w:rFonts w:cstheme="minorHAnsi"/>
          <w:sz w:val="16"/>
          <w:szCs w:val="16"/>
        </w:rPr>
      </w:pPr>
      <w:r w:rsidRPr="00820930">
        <w:rPr>
          <w:rFonts w:cstheme="minorHAnsi"/>
          <w:color w:val="FF0000"/>
          <w:sz w:val="16"/>
          <w:szCs w:val="16"/>
        </w:rPr>
        <w:t xml:space="preserve">Le nouveau coronavirus, </w:t>
      </w:r>
      <w:r w:rsidRPr="00820930">
        <w:rPr>
          <w:rFonts w:cstheme="minorHAnsi"/>
          <w:sz w:val="16"/>
          <w:szCs w:val="16"/>
        </w:rPr>
        <w:t xml:space="preserve">COVID-19, a été déclaré pandémie mondiale par l’Organisation mondiale de la santé (OMS). Le COVID-19 est extrêmement contagieux et se propagerait principalement par contact de personne à personne. Par conséquent, les autorités gouvernementales, tant locales que provinciale et fédérale, recommandent diverses mesures et interdisent divers comportements, le tout dans le but de réduire la propagation du virus.  </w:t>
      </w:r>
    </w:p>
    <w:p w14:paraId="7DC2CF76" w14:textId="665873C1" w:rsidR="007D46FD" w:rsidRPr="00820930" w:rsidRDefault="007D46FD" w:rsidP="007D46FD">
      <w:pPr>
        <w:jc w:val="both"/>
        <w:rPr>
          <w:rFonts w:cstheme="minorHAnsi"/>
          <w:color w:val="FF0000"/>
          <w:sz w:val="16"/>
          <w:szCs w:val="16"/>
        </w:rPr>
      </w:pPr>
      <w:r w:rsidRPr="00820930">
        <w:rPr>
          <w:rFonts w:cstheme="minorHAnsi"/>
          <w:sz w:val="16"/>
          <w:szCs w:val="16"/>
        </w:rPr>
        <w:t xml:space="preserve">La Fédération de natation du Québec et ses membres, dont </w:t>
      </w:r>
      <w:r w:rsidR="00F954BD">
        <w:rPr>
          <w:rFonts w:cstheme="minorHAnsi"/>
          <w:sz w:val="16"/>
          <w:szCs w:val="16"/>
        </w:rPr>
        <w:t>le club de natation DDO</w:t>
      </w:r>
      <w:r w:rsidRPr="00820930">
        <w:rPr>
          <w:rFonts w:cstheme="minorHAnsi"/>
          <w:sz w:val="16"/>
          <w:szCs w:val="16"/>
        </w:rPr>
        <w:t xml:space="preserve"> fait partie, s’engagent à se conformer à toutes les exigences et recommandations de la Santé Publique du Québec et autres autorités gouvernementales, et à mettre en place et adopter toutes les mesures nécessaires à cet effet.  Cependant, la Fédération de natation du Québec et </w:t>
      </w:r>
      <w:r w:rsidR="00F954BD">
        <w:rPr>
          <w:rFonts w:cstheme="minorHAnsi"/>
          <w:sz w:val="16"/>
          <w:szCs w:val="16"/>
        </w:rPr>
        <w:t>le club de natation DDO</w:t>
      </w:r>
      <w:r w:rsidR="00F954BD" w:rsidRPr="00820930">
        <w:rPr>
          <w:rFonts w:cstheme="minorHAnsi"/>
          <w:sz w:val="16"/>
          <w:szCs w:val="16"/>
        </w:rPr>
        <w:t xml:space="preserve"> </w:t>
      </w:r>
      <w:r w:rsidRPr="00820930">
        <w:rPr>
          <w:rFonts w:cstheme="minorHAnsi"/>
          <w:sz w:val="16"/>
          <w:szCs w:val="16"/>
        </w:rPr>
        <w:t>ne peuvent garantir que vous (ou votre enfant, si le participant est mineur / ou la personne dont vous êtes le tuteur ou le responsable légal) ne serez pas infecté par le COVID-19. De plus, votre participation aux activités pourrait augmenter vos risques de contracter le COVID-19, malgré toutes les mesures en place.</w:t>
      </w:r>
    </w:p>
    <w:p w14:paraId="359DDCD3" w14:textId="77777777" w:rsidR="007D46FD" w:rsidRPr="00820930" w:rsidRDefault="007D46FD" w:rsidP="007D46FD">
      <w:pPr>
        <w:jc w:val="both"/>
        <w:rPr>
          <w:rFonts w:cstheme="minorHAnsi"/>
          <w:sz w:val="16"/>
          <w:szCs w:val="16"/>
        </w:rPr>
      </w:pPr>
      <w:r w:rsidRPr="00820930">
        <w:rPr>
          <w:rFonts w:cstheme="minorHAnsi"/>
          <w:sz w:val="16"/>
          <w:szCs w:val="16"/>
        </w:rPr>
        <w:t>------------------------------------------------------</w:t>
      </w:r>
    </w:p>
    <w:p w14:paraId="042D6758" w14:textId="77777777" w:rsidR="007D46FD" w:rsidRPr="00820930" w:rsidRDefault="007D46FD" w:rsidP="007D46FD">
      <w:pPr>
        <w:jc w:val="both"/>
        <w:rPr>
          <w:rFonts w:cstheme="minorHAnsi"/>
          <w:sz w:val="16"/>
          <w:szCs w:val="16"/>
        </w:rPr>
      </w:pPr>
      <w:r w:rsidRPr="00820930">
        <w:rPr>
          <w:rFonts w:cstheme="minorHAnsi"/>
          <w:sz w:val="16"/>
          <w:szCs w:val="16"/>
        </w:rPr>
        <w:t>En signant le présent document,</w:t>
      </w:r>
    </w:p>
    <w:p w14:paraId="5CE24288" w14:textId="712D6F65" w:rsidR="007D46FD" w:rsidRPr="00820930" w:rsidRDefault="007D46FD" w:rsidP="007D46FD">
      <w:pPr>
        <w:pStyle w:val="ListParagraph"/>
        <w:numPr>
          <w:ilvl w:val="0"/>
          <w:numId w:val="21"/>
        </w:numPr>
        <w:spacing w:after="0"/>
        <w:contextualSpacing w:val="0"/>
        <w:jc w:val="both"/>
        <w:rPr>
          <w:rFonts w:cstheme="minorHAnsi"/>
          <w:sz w:val="16"/>
          <w:szCs w:val="16"/>
        </w:rPr>
      </w:pPr>
      <w:r w:rsidRPr="00820930">
        <w:rPr>
          <w:rFonts w:cstheme="minorHAnsi"/>
          <w:sz w:val="16"/>
          <w:szCs w:val="16"/>
        </w:rPr>
        <w:t xml:space="preserve"> Je reconnais la nature hautement contagieuse du COVID-19 et j’assume volontairement le risque que je (ou mon enfant, si le participant est mineur / ou la personne dont je suis le tuteur ou le responsable légal) puisse être exposé ou infecté par le COVID-19 par ma (sa) participation aux activités de la Fédération de Natation du Québec ou d</w:t>
      </w:r>
      <w:r w:rsidR="00F954BD">
        <w:rPr>
          <w:rFonts w:cstheme="minorHAnsi"/>
          <w:sz w:val="16"/>
          <w:szCs w:val="16"/>
        </w:rPr>
        <w:t>u club de natation DDO</w:t>
      </w:r>
      <w:r w:rsidRPr="00820930">
        <w:rPr>
          <w:rFonts w:cstheme="minorHAnsi"/>
          <w:sz w:val="16"/>
          <w:szCs w:val="16"/>
        </w:rPr>
        <w:t>. L’exposition ou l’infection au COVID-19 peut notamment entraîner des blessures, des maladies ou autres affections</w:t>
      </w:r>
      <w:r w:rsidR="003F3F92">
        <w:rPr>
          <w:rFonts w:cstheme="minorHAnsi"/>
          <w:sz w:val="16"/>
          <w:szCs w:val="16"/>
        </w:rPr>
        <w:t>.</w:t>
      </w:r>
      <w:r w:rsidRPr="00820930">
        <w:rPr>
          <w:rFonts w:cstheme="minorHAnsi"/>
          <w:sz w:val="16"/>
          <w:szCs w:val="16"/>
        </w:rPr>
        <w:t xml:space="preserve"> </w:t>
      </w:r>
    </w:p>
    <w:p w14:paraId="6F1F31A5" w14:textId="77777777" w:rsidR="007D46FD" w:rsidRPr="00820930" w:rsidRDefault="007D46FD" w:rsidP="007D46FD">
      <w:pPr>
        <w:pStyle w:val="ListParagraph"/>
        <w:jc w:val="both"/>
        <w:rPr>
          <w:rFonts w:cstheme="minorHAnsi"/>
          <w:sz w:val="16"/>
          <w:szCs w:val="16"/>
        </w:rPr>
      </w:pPr>
    </w:p>
    <w:p w14:paraId="1AC089C5" w14:textId="59212ECD" w:rsidR="007D46FD" w:rsidRPr="00820930" w:rsidRDefault="007D46FD" w:rsidP="007D46FD">
      <w:pPr>
        <w:numPr>
          <w:ilvl w:val="0"/>
          <w:numId w:val="21"/>
        </w:numPr>
        <w:spacing w:after="0"/>
        <w:jc w:val="both"/>
        <w:rPr>
          <w:rFonts w:cstheme="minorHAnsi"/>
          <w:sz w:val="16"/>
          <w:szCs w:val="16"/>
        </w:rPr>
      </w:pPr>
      <w:r w:rsidRPr="00820930">
        <w:rPr>
          <w:rFonts w:cstheme="minorHAnsi"/>
          <w:sz w:val="16"/>
          <w:szCs w:val="16"/>
        </w:rPr>
        <w:t>Je déclare que ma participation (ou celle de mon enfant, si le participant est mineur/ ou la personne dont je suis le tuteur ou responsable légal) aux activités de la Fédération de Natation du Québec ou d</w:t>
      </w:r>
      <w:r w:rsidR="00F954BD">
        <w:rPr>
          <w:rFonts w:cstheme="minorHAnsi"/>
          <w:sz w:val="16"/>
          <w:szCs w:val="16"/>
        </w:rPr>
        <w:t>u club de natation DDO</w:t>
      </w:r>
      <w:r w:rsidR="00F954BD" w:rsidRPr="00820930">
        <w:rPr>
          <w:rFonts w:cstheme="minorHAnsi"/>
          <w:sz w:val="16"/>
          <w:szCs w:val="16"/>
        </w:rPr>
        <w:t xml:space="preserve"> </w:t>
      </w:r>
      <w:r w:rsidRPr="00820930">
        <w:rPr>
          <w:rFonts w:cstheme="minorHAnsi"/>
          <w:sz w:val="16"/>
          <w:szCs w:val="16"/>
        </w:rPr>
        <w:t>est volontaire</w:t>
      </w:r>
      <w:r w:rsidR="003F3F92">
        <w:rPr>
          <w:rFonts w:cstheme="minorHAnsi"/>
          <w:sz w:val="16"/>
          <w:szCs w:val="16"/>
        </w:rPr>
        <w:t>.</w:t>
      </w:r>
    </w:p>
    <w:p w14:paraId="677203BC" w14:textId="77777777" w:rsidR="007D46FD" w:rsidRPr="00820930" w:rsidRDefault="007D46FD" w:rsidP="007D46FD">
      <w:pPr>
        <w:pStyle w:val="ListParagraph"/>
        <w:jc w:val="both"/>
        <w:rPr>
          <w:rFonts w:cstheme="minorHAnsi"/>
          <w:sz w:val="16"/>
          <w:szCs w:val="16"/>
        </w:rPr>
      </w:pPr>
    </w:p>
    <w:p w14:paraId="1C0633D7" w14:textId="431D0175" w:rsidR="007D46FD" w:rsidRPr="00820930" w:rsidRDefault="007D46FD" w:rsidP="007D46FD">
      <w:pPr>
        <w:numPr>
          <w:ilvl w:val="0"/>
          <w:numId w:val="21"/>
        </w:numPr>
        <w:spacing w:after="0"/>
        <w:jc w:val="both"/>
        <w:rPr>
          <w:rFonts w:cstheme="minorHAnsi"/>
          <w:sz w:val="16"/>
          <w:szCs w:val="16"/>
        </w:rPr>
      </w:pPr>
      <w:r w:rsidRPr="00820930">
        <w:rPr>
          <w:rFonts w:cstheme="minorHAnsi"/>
          <w:sz w:val="16"/>
          <w:szCs w:val="16"/>
        </w:rPr>
        <w:t xml:space="preserve">Je déclare que je (ou, si le participant est mon enfant âgé de 13 ans et plus) possède un passeport vaccinal en règle me permettant (ou permettant à mon enfant de 13 ans et plus) de participer aux activités de la Fédération de Natation du Québec ou </w:t>
      </w:r>
      <w:r w:rsidR="00F954BD" w:rsidRPr="00820930">
        <w:rPr>
          <w:rFonts w:cstheme="minorHAnsi"/>
          <w:sz w:val="16"/>
          <w:szCs w:val="16"/>
        </w:rPr>
        <w:t>d</w:t>
      </w:r>
      <w:r w:rsidR="00F954BD">
        <w:rPr>
          <w:rFonts w:cstheme="minorHAnsi"/>
          <w:sz w:val="16"/>
          <w:szCs w:val="16"/>
        </w:rPr>
        <w:t>u club de natation DDO.</w:t>
      </w:r>
    </w:p>
    <w:p w14:paraId="34FF9234" w14:textId="77777777" w:rsidR="007D46FD" w:rsidRPr="00820930" w:rsidRDefault="007D46FD" w:rsidP="007D46FD">
      <w:pPr>
        <w:pStyle w:val="ListParagraph"/>
        <w:jc w:val="both"/>
        <w:rPr>
          <w:rFonts w:cstheme="minorHAnsi"/>
          <w:sz w:val="16"/>
          <w:szCs w:val="16"/>
        </w:rPr>
      </w:pPr>
    </w:p>
    <w:p w14:paraId="4B98993A" w14:textId="3EBB69CD" w:rsidR="007D46FD" w:rsidRPr="00820930" w:rsidRDefault="007D46FD" w:rsidP="007D46FD">
      <w:pPr>
        <w:numPr>
          <w:ilvl w:val="0"/>
          <w:numId w:val="21"/>
        </w:numPr>
        <w:spacing w:after="0"/>
        <w:jc w:val="both"/>
        <w:rPr>
          <w:rFonts w:cstheme="minorHAnsi"/>
          <w:sz w:val="16"/>
          <w:szCs w:val="16"/>
        </w:rPr>
      </w:pPr>
      <w:r w:rsidRPr="00820930">
        <w:rPr>
          <w:rFonts w:cstheme="minorHAnsi"/>
          <w:sz w:val="16"/>
          <w:szCs w:val="16"/>
        </w:rPr>
        <w:t>Je déclare que ni moi, (ou mon enfant, si le participant est mineur/ ou la personne dont je suis le tuteur ou responsable légal), ni personne habitant sous mon toit, n’a manifesté des symptômes de rhume ou de grippe (incluant de la fièvre, toux, mal de gorge, maladie respiratoire ou des difficultés respiratoires) au cours des 10 derniers jours</w:t>
      </w:r>
      <w:r w:rsidR="003F3F92">
        <w:rPr>
          <w:rFonts w:cstheme="minorHAnsi"/>
          <w:sz w:val="16"/>
          <w:szCs w:val="16"/>
        </w:rPr>
        <w:t>.</w:t>
      </w:r>
      <w:r w:rsidRPr="00820930">
        <w:rPr>
          <w:rFonts w:cstheme="minorHAnsi"/>
          <w:sz w:val="16"/>
          <w:szCs w:val="16"/>
        </w:rPr>
        <w:t xml:space="preserve"> </w:t>
      </w:r>
    </w:p>
    <w:p w14:paraId="383B12B9" w14:textId="77777777" w:rsidR="007D46FD" w:rsidRPr="00820930" w:rsidRDefault="007D46FD" w:rsidP="007D46FD">
      <w:pPr>
        <w:spacing w:after="0"/>
        <w:jc w:val="both"/>
        <w:rPr>
          <w:rFonts w:cstheme="minorHAnsi"/>
          <w:sz w:val="16"/>
          <w:szCs w:val="16"/>
        </w:rPr>
      </w:pPr>
    </w:p>
    <w:p w14:paraId="4D4A1614" w14:textId="531E1A09" w:rsidR="007D46FD" w:rsidRPr="00820930" w:rsidRDefault="007D46FD" w:rsidP="007D46FD">
      <w:pPr>
        <w:numPr>
          <w:ilvl w:val="0"/>
          <w:numId w:val="21"/>
        </w:numPr>
        <w:spacing w:after="0"/>
        <w:jc w:val="both"/>
        <w:rPr>
          <w:rFonts w:cstheme="minorHAnsi"/>
          <w:sz w:val="16"/>
          <w:szCs w:val="16"/>
        </w:rPr>
      </w:pPr>
      <w:r w:rsidRPr="00820930">
        <w:rPr>
          <w:rFonts w:cstheme="minorHAnsi"/>
          <w:sz w:val="16"/>
          <w:szCs w:val="16"/>
        </w:rPr>
        <w:t xml:space="preserve">Si moi (ou mon enfant, si le participant est mineur/ ou la personne dont je suis le tuteur ou responsable légal), éprouve des symptômes de rhume ou de grippe après la signature de la présente déclaration, je (ou mon enfant si le participant est mineur/ ou la personne dont je suis le tuteur ou responsable légal) m’engage à ne pas me (se) présenter ou participer aux activités de la Fédération de Natation du Québec ou </w:t>
      </w:r>
      <w:r w:rsidR="00F954BD" w:rsidRPr="00820930">
        <w:rPr>
          <w:rFonts w:cstheme="minorHAnsi"/>
          <w:sz w:val="16"/>
          <w:szCs w:val="16"/>
        </w:rPr>
        <w:t>d</w:t>
      </w:r>
      <w:r w:rsidR="00F954BD">
        <w:rPr>
          <w:rFonts w:cstheme="minorHAnsi"/>
          <w:sz w:val="16"/>
          <w:szCs w:val="16"/>
        </w:rPr>
        <w:t>u club de natation DDO</w:t>
      </w:r>
      <w:r w:rsidR="00F954BD" w:rsidRPr="00820930">
        <w:rPr>
          <w:rFonts w:cstheme="minorHAnsi"/>
          <w:sz w:val="16"/>
          <w:szCs w:val="16"/>
        </w:rPr>
        <w:t xml:space="preserve"> </w:t>
      </w:r>
      <w:r w:rsidRPr="00820930">
        <w:rPr>
          <w:rFonts w:cstheme="minorHAnsi"/>
          <w:sz w:val="16"/>
          <w:szCs w:val="16"/>
        </w:rPr>
        <w:t xml:space="preserve">durant au moins 5 jours après la date du début des symptômes si je (ou mon enfant, si le participant est mineur) suis adéquatement vacciné. Je comprends que l’absence doit être de 10 jours si je (ou mon enfant, si le participant est âgé de moins de 12 ans) ne suis pas adéquatement vacciné. </w:t>
      </w:r>
    </w:p>
    <w:p w14:paraId="2E3DD30F" w14:textId="77777777" w:rsidR="007D46FD" w:rsidRPr="00820930" w:rsidRDefault="007D46FD" w:rsidP="007D46FD">
      <w:pPr>
        <w:spacing w:after="0"/>
        <w:jc w:val="both"/>
        <w:rPr>
          <w:rFonts w:cstheme="minorHAnsi"/>
          <w:sz w:val="16"/>
          <w:szCs w:val="16"/>
        </w:rPr>
      </w:pPr>
    </w:p>
    <w:p w14:paraId="14D6BF78" w14:textId="77777777" w:rsidR="007D46FD" w:rsidRPr="00820930" w:rsidRDefault="007D46FD" w:rsidP="007D46FD">
      <w:pPr>
        <w:spacing w:after="0"/>
        <w:ind w:left="426"/>
        <w:jc w:val="both"/>
        <w:rPr>
          <w:rFonts w:cstheme="minorHAnsi"/>
          <w:sz w:val="16"/>
          <w:szCs w:val="16"/>
        </w:rPr>
      </w:pPr>
    </w:p>
    <w:p w14:paraId="0D7C09FB" w14:textId="77777777" w:rsidR="007D46FD" w:rsidRDefault="007D46FD" w:rsidP="007D46FD">
      <w:pPr>
        <w:spacing w:after="0"/>
        <w:jc w:val="both"/>
        <w:rPr>
          <w:rFonts w:cstheme="minorHAnsi"/>
          <w:sz w:val="16"/>
          <w:szCs w:val="16"/>
        </w:rPr>
      </w:pPr>
      <w:r w:rsidRPr="00820930">
        <w:rPr>
          <w:rFonts w:cstheme="minorHAnsi"/>
          <w:sz w:val="16"/>
          <w:szCs w:val="16"/>
        </w:rPr>
        <w:t xml:space="preserve">Le présent document demeurera en vigueur jusqu’à ce que la Fédération de natation du Québec reçoive les directives des autorités gouvernementales provinciales et de la Santé publique du Québec, à l’effet que les engagements contenus à la présente déclaration ne sont plus nécessaires. </w:t>
      </w:r>
    </w:p>
    <w:p w14:paraId="6A979C2D" w14:textId="77777777" w:rsidR="007D46FD" w:rsidRPr="00820930" w:rsidRDefault="007D46FD" w:rsidP="007D46FD">
      <w:pPr>
        <w:spacing w:after="0"/>
        <w:jc w:val="both"/>
        <w:rPr>
          <w:rFonts w:cstheme="minorHAnsi"/>
          <w:sz w:val="16"/>
          <w:szCs w:val="16"/>
        </w:rPr>
      </w:pPr>
    </w:p>
    <w:p w14:paraId="554F5AD0" w14:textId="77777777" w:rsidR="007D46FD" w:rsidRPr="00820930" w:rsidRDefault="007D46FD" w:rsidP="007D46FD">
      <w:pPr>
        <w:jc w:val="both"/>
        <w:rPr>
          <w:rFonts w:cstheme="minorHAnsi"/>
          <w:sz w:val="16"/>
          <w:szCs w:val="16"/>
        </w:rPr>
      </w:pPr>
      <w:r w:rsidRPr="00820930">
        <w:rPr>
          <w:rFonts w:cstheme="minorHAnsi"/>
          <w:sz w:val="16"/>
          <w:szCs w:val="16"/>
        </w:rPr>
        <w:t>J’AI SIGNÉ LA PRÉSENTE DÉCLARATION LIBREMENT ET EN TOUTE CONNAISSANCE DE CAUSE.</w:t>
      </w:r>
    </w:p>
    <w:p w14:paraId="605BD00D" w14:textId="77777777" w:rsidR="007D46FD" w:rsidRPr="00820930" w:rsidRDefault="007D46FD" w:rsidP="007D46FD">
      <w:pPr>
        <w:spacing w:after="0"/>
        <w:jc w:val="both"/>
        <w:rPr>
          <w:rFonts w:cstheme="minorHAnsi"/>
          <w:sz w:val="16"/>
          <w:szCs w:val="16"/>
        </w:rPr>
      </w:pPr>
      <w:r w:rsidRPr="00820930">
        <w:rPr>
          <w:rFonts w:cstheme="minorHAnsi"/>
          <w:sz w:val="16"/>
          <w:szCs w:val="16"/>
        </w:rPr>
        <w:t>------------------------------------------------</w:t>
      </w:r>
      <w:r w:rsidRPr="00820930">
        <w:rPr>
          <w:rFonts w:cstheme="minorHAnsi"/>
          <w:sz w:val="16"/>
          <w:szCs w:val="16"/>
        </w:rPr>
        <w:tab/>
      </w:r>
      <w:r w:rsidRPr="00820930">
        <w:rPr>
          <w:rFonts w:cstheme="minorHAnsi"/>
          <w:sz w:val="16"/>
          <w:szCs w:val="16"/>
        </w:rPr>
        <w:tab/>
      </w:r>
      <w:r w:rsidRPr="00820930">
        <w:rPr>
          <w:rFonts w:cstheme="minorHAnsi"/>
          <w:sz w:val="16"/>
          <w:szCs w:val="16"/>
        </w:rPr>
        <w:tab/>
        <w:t>------------------------------------</w:t>
      </w:r>
    </w:p>
    <w:p w14:paraId="3D49718B" w14:textId="77777777" w:rsidR="007D46FD" w:rsidRPr="00820930" w:rsidRDefault="007D46FD" w:rsidP="007D46FD">
      <w:pPr>
        <w:spacing w:after="0"/>
        <w:ind w:left="4245" w:hanging="4245"/>
        <w:jc w:val="both"/>
        <w:rPr>
          <w:rFonts w:cstheme="minorHAnsi"/>
          <w:sz w:val="16"/>
          <w:szCs w:val="16"/>
        </w:rPr>
      </w:pPr>
      <w:r w:rsidRPr="00820930">
        <w:rPr>
          <w:rFonts w:cstheme="minorHAnsi"/>
          <w:sz w:val="16"/>
          <w:szCs w:val="16"/>
        </w:rPr>
        <w:t>Nom du participant (lettres moulés)</w:t>
      </w:r>
      <w:r w:rsidRPr="00820930">
        <w:rPr>
          <w:rFonts w:cstheme="minorHAnsi"/>
          <w:sz w:val="16"/>
          <w:szCs w:val="16"/>
        </w:rPr>
        <w:tab/>
      </w:r>
      <w:r w:rsidRPr="00820930">
        <w:rPr>
          <w:rFonts w:cstheme="minorHAnsi"/>
          <w:sz w:val="16"/>
          <w:szCs w:val="16"/>
        </w:rPr>
        <w:tab/>
        <w:t xml:space="preserve">Nom du parent/tuteur/ responsable légal </w:t>
      </w:r>
      <w:r>
        <w:rPr>
          <w:rFonts w:cstheme="minorHAnsi"/>
          <w:sz w:val="16"/>
          <w:szCs w:val="16"/>
        </w:rPr>
        <w:t>(</w:t>
      </w:r>
      <w:r w:rsidRPr="00820930">
        <w:rPr>
          <w:rFonts w:cstheme="minorHAnsi"/>
          <w:sz w:val="16"/>
          <w:szCs w:val="16"/>
        </w:rPr>
        <w:t>si le participant est mineur ou ne peut légalement donner son accord)</w:t>
      </w:r>
    </w:p>
    <w:p w14:paraId="4595ADC6" w14:textId="77777777" w:rsidR="007D46FD" w:rsidRPr="00820930" w:rsidRDefault="007D46FD" w:rsidP="007D46FD">
      <w:pPr>
        <w:spacing w:after="0"/>
        <w:jc w:val="both"/>
        <w:rPr>
          <w:rFonts w:cstheme="minorHAnsi"/>
          <w:sz w:val="16"/>
          <w:szCs w:val="16"/>
        </w:rPr>
      </w:pPr>
      <w:r w:rsidRPr="00820930">
        <w:rPr>
          <w:rFonts w:cstheme="minorHAnsi"/>
          <w:sz w:val="16"/>
          <w:szCs w:val="16"/>
        </w:rPr>
        <w:tab/>
      </w:r>
      <w:r w:rsidRPr="00820930">
        <w:rPr>
          <w:rFonts w:cstheme="minorHAnsi"/>
          <w:sz w:val="16"/>
          <w:szCs w:val="16"/>
        </w:rPr>
        <w:tab/>
        <w:t xml:space="preserve"> </w:t>
      </w:r>
    </w:p>
    <w:p w14:paraId="1A385B53" w14:textId="6DA868F1" w:rsidR="007D46FD" w:rsidRPr="00820930" w:rsidRDefault="007D46FD" w:rsidP="007D46FD">
      <w:pPr>
        <w:spacing w:after="0"/>
        <w:jc w:val="both"/>
        <w:rPr>
          <w:rFonts w:cstheme="minorHAnsi"/>
          <w:sz w:val="16"/>
          <w:szCs w:val="16"/>
        </w:rPr>
      </w:pPr>
      <w:r w:rsidRPr="00820930">
        <w:rPr>
          <w:rFonts w:cstheme="minorHAnsi"/>
          <w:sz w:val="16"/>
          <w:szCs w:val="16"/>
        </w:rPr>
        <w:t>----------------------------------------------</w:t>
      </w:r>
      <w:r w:rsidRPr="00820930">
        <w:rPr>
          <w:rFonts w:cstheme="minorHAnsi"/>
          <w:sz w:val="16"/>
          <w:szCs w:val="16"/>
        </w:rPr>
        <w:tab/>
      </w:r>
      <w:r w:rsidRPr="00820930">
        <w:rPr>
          <w:rFonts w:cstheme="minorHAnsi"/>
          <w:sz w:val="16"/>
          <w:szCs w:val="16"/>
        </w:rPr>
        <w:tab/>
      </w:r>
      <w:r w:rsidRPr="00820930">
        <w:rPr>
          <w:rFonts w:cstheme="minorHAnsi"/>
          <w:sz w:val="16"/>
          <w:szCs w:val="16"/>
        </w:rPr>
        <w:tab/>
        <w:t>-------------------------------------</w:t>
      </w:r>
    </w:p>
    <w:p w14:paraId="7F14432F" w14:textId="1AC2A474" w:rsidR="007D46FD" w:rsidRPr="00820930" w:rsidRDefault="007D46FD" w:rsidP="00F954BD">
      <w:pPr>
        <w:spacing w:after="0"/>
        <w:ind w:left="4253" w:hanging="4253"/>
        <w:jc w:val="both"/>
        <w:rPr>
          <w:rFonts w:cstheme="minorHAnsi"/>
          <w:sz w:val="16"/>
          <w:szCs w:val="16"/>
        </w:rPr>
      </w:pPr>
      <w:r w:rsidRPr="00820930">
        <w:rPr>
          <w:rFonts w:cstheme="minorHAnsi"/>
          <w:sz w:val="16"/>
          <w:szCs w:val="16"/>
        </w:rPr>
        <w:t xml:space="preserve">Signature du participant </w:t>
      </w:r>
      <w:r w:rsidR="00F954BD">
        <w:rPr>
          <w:rFonts w:cstheme="minorHAnsi"/>
          <w:sz w:val="16"/>
          <w:szCs w:val="16"/>
        </w:rPr>
        <w:tab/>
      </w:r>
      <w:r w:rsidRPr="00820930">
        <w:rPr>
          <w:rFonts w:cstheme="minorHAnsi"/>
          <w:sz w:val="16"/>
          <w:szCs w:val="16"/>
        </w:rPr>
        <w:t>Signature du parent/tuteur/responsable légal</w:t>
      </w:r>
    </w:p>
    <w:p w14:paraId="47625F94" w14:textId="77777777" w:rsidR="007D46FD" w:rsidRPr="00820930" w:rsidRDefault="007D46FD" w:rsidP="007D46FD">
      <w:pPr>
        <w:jc w:val="both"/>
        <w:rPr>
          <w:rFonts w:cstheme="minorHAnsi"/>
          <w:sz w:val="16"/>
          <w:szCs w:val="16"/>
        </w:rPr>
      </w:pPr>
    </w:p>
    <w:p w14:paraId="23F99433" w14:textId="77777777" w:rsidR="007D46FD" w:rsidRPr="0048051C" w:rsidRDefault="007D46FD" w:rsidP="007D46FD">
      <w:pPr>
        <w:jc w:val="both"/>
        <w:rPr>
          <w:rFonts w:cstheme="minorHAnsi"/>
          <w:sz w:val="16"/>
          <w:szCs w:val="16"/>
          <w:lang w:val="en-CA"/>
        </w:rPr>
      </w:pPr>
      <w:r w:rsidRPr="00820930">
        <w:rPr>
          <w:rFonts w:cstheme="minorHAnsi"/>
          <w:sz w:val="16"/>
          <w:szCs w:val="16"/>
        </w:rPr>
        <w:t xml:space="preserve"> </w:t>
      </w:r>
      <w:r w:rsidRPr="0048051C">
        <w:rPr>
          <w:rFonts w:cstheme="minorHAnsi"/>
          <w:sz w:val="16"/>
          <w:szCs w:val="16"/>
          <w:lang w:val="en-CA"/>
        </w:rPr>
        <w:t xml:space="preserve">Lieu / </w:t>
      </w:r>
      <w:proofErr w:type="gramStart"/>
      <w:r w:rsidRPr="0048051C">
        <w:rPr>
          <w:rFonts w:cstheme="minorHAnsi"/>
          <w:sz w:val="16"/>
          <w:szCs w:val="16"/>
          <w:lang w:val="en-CA"/>
        </w:rPr>
        <w:t>Date :</w:t>
      </w:r>
      <w:proofErr w:type="gramEnd"/>
      <w:r w:rsidRPr="0048051C">
        <w:rPr>
          <w:rFonts w:cstheme="minorHAnsi"/>
          <w:sz w:val="16"/>
          <w:szCs w:val="16"/>
          <w:lang w:val="en-CA"/>
        </w:rPr>
        <w:t xml:space="preserve"> _______________________________________</w:t>
      </w:r>
    </w:p>
    <w:bookmarkEnd w:id="2"/>
    <w:p w14:paraId="65AFCA22" w14:textId="196BDFD6" w:rsidR="00B06FEA" w:rsidRPr="0048051C" w:rsidRDefault="00B06FEA" w:rsidP="00B06FEA">
      <w:pPr>
        <w:pStyle w:val="NoSpacing"/>
        <w:spacing w:line="276" w:lineRule="auto"/>
        <w:rPr>
          <w:rFonts w:ascii="Arial" w:hAnsi="Arial" w:cs="Arial"/>
          <w:b/>
          <w:color w:val="000000" w:themeColor="text1"/>
          <w:sz w:val="20"/>
          <w:szCs w:val="20"/>
          <w:lang w:val="en-CA"/>
          <w14:textOutline w14:w="5270" w14:cap="flat" w14:cmpd="sng" w14:algn="ctr">
            <w14:noFill/>
            <w14:prstDash w14:val="solid"/>
            <w14:round/>
          </w14:textOutline>
        </w:rPr>
      </w:pPr>
      <w:r w:rsidRPr="0048051C">
        <w:rPr>
          <w:rFonts w:ascii="Arial" w:hAnsi="Arial" w:cs="Arial"/>
          <w:b/>
          <w:color w:val="000000" w:themeColor="text1"/>
          <w:sz w:val="20"/>
          <w:szCs w:val="20"/>
          <w:lang w:val="en-CA"/>
          <w14:textOutline w14:w="5270" w14:cap="flat" w14:cmpd="sng" w14:algn="ctr">
            <w14:noFill/>
            <w14:prstDash w14:val="solid"/>
            <w14:round/>
          </w14:textOutline>
        </w:rPr>
        <w:t xml:space="preserve"> </w:t>
      </w:r>
    </w:p>
    <w:p w14:paraId="738F40B9" w14:textId="77777777" w:rsidR="00B06FEA" w:rsidRPr="0048051C" w:rsidRDefault="00B06FEA" w:rsidP="00B06FEA">
      <w:pPr>
        <w:pStyle w:val="NoSpacing"/>
        <w:spacing w:line="276" w:lineRule="auto"/>
        <w:rPr>
          <w:rFonts w:ascii="Arial" w:hAnsi="Arial" w:cs="Arial"/>
          <w:b/>
          <w:color w:val="000000" w:themeColor="text1"/>
          <w:sz w:val="20"/>
          <w:szCs w:val="20"/>
          <w:lang w:val="en-CA"/>
          <w14:textOutline w14:w="5270" w14:cap="flat" w14:cmpd="sng" w14:algn="ctr">
            <w14:noFill/>
            <w14:prstDash w14:val="solid"/>
            <w14:round/>
          </w14:textOutline>
        </w:rPr>
      </w:pPr>
    </w:p>
    <w:p w14:paraId="3D0B698A" w14:textId="77777777" w:rsidR="0096461B" w:rsidRDefault="0096461B">
      <w:pPr>
        <w:spacing w:after="160" w:line="259" w:lineRule="auto"/>
        <w:rPr>
          <w:rFonts w:ascii="Arial" w:hAnsi="Arial" w:cs="Arial"/>
          <w:b/>
          <w:color w:val="000000" w:themeColor="text1"/>
          <w:sz w:val="20"/>
          <w:szCs w:val="20"/>
          <w:lang w:val="en-CA"/>
          <w14:textOutline w14:w="5270" w14:cap="flat" w14:cmpd="sng" w14:algn="ctr">
            <w14:noFill/>
            <w14:prstDash w14:val="solid"/>
            <w14:round/>
          </w14:textOutline>
        </w:rPr>
      </w:pPr>
      <w:r>
        <w:rPr>
          <w:rFonts w:ascii="Arial" w:hAnsi="Arial" w:cs="Arial"/>
          <w:b/>
          <w:color w:val="000000" w:themeColor="text1"/>
          <w:sz w:val="20"/>
          <w:szCs w:val="20"/>
          <w:lang w:val="en-CA"/>
          <w14:textOutline w14:w="5270" w14:cap="flat" w14:cmpd="sng" w14:algn="ctr">
            <w14:noFill/>
            <w14:prstDash w14:val="solid"/>
            <w14:round/>
          </w14:textOutline>
        </w:rPr>
        <w:br w:type="page"/>
      </w:r>
    </w:p>
    <w:p w14:paraId="6688B73E" w14:textId="077C4202" w:rsidR="00B06FEA" w:rsidRDefault="00B06FEA" w:rsidP="00CD1C15">
      <w:pPr>
        <w:pStyle w:val="NoSpacing"/>
        <w:spacing w:line="276" w:lineRule="auto"/>
        <w:ind w:left="567"/>
        <w:rPr>
          <w:rFonts w:ascii="Arial" w:hAnsi="Arial" w:cs="Arial"/>
          <w:color w:val="000000" w:themeColor="text1"/>
          <w:sz w:val="20"/>
          <w:szCs w:val="20"/>
          <w:lang w:val="en-CA"/>
        </w:rPr>
      </w:pPr>
      <w:r w:rsidRPr="0090673F">
        <w:rPr>
          <w:rFonts w:ascii="Arial" w:hAnsi="Arial" w:cs="Arial"/>
          <w:b/>
          <w:color w:val="000000" w:themeColor="text1"/>
          <w:sz w:val="20"/>
          <w:szCs w:val="20"/>
          <w:lang w:val="en-CA"/>
          <w14:textOutline w14:w="5270" w14:cap="flat" w14:cmpd="sng" w14:algn="ctr">
            <w14:noFill/>
            <w14:prstDash w14:val="solid"/>
            <w14:round/>
          </w14:textOutline>
        </w:rPr>
        <w:lastRenderedPageBreak/>
        <w:t>ANNEX 1</w:t>
      </w:r>
      <w:r w:rsidR="0096461B">
        <w:rPr>
          <w:rFonts w:ascii="Arial" w:hAnsi="Arial" w:cs="Arial"/>
          <w:b/>
          <w:color w:val="000000" w:themeColor="text1"/>
          <w:sz w:val="20"/>
          <w:szCs w:val="20"/>
          <w:lang w:val="en-CA"/>
          <w14:textOutline w14:w="5270" w14:cap="flat" w14:cmpd="sng" w14:algn="ctr">
            <w14:noFill/>
            <w14:prstDash w14:val="solid"/>
            <w14:round/>
          </w14:textOutline>
        </w:rPr>
        <w:br/>
      </w:r>
      <w:r w:rsidRPr="0024055F">
        <w:rPr>
          <w:rFonts w:ascii="Arial" w:hAnsi="Arial" w:cs="Arial"/>
          <w:b/>
          <w:bCs/>
          <w:color w:val="000000" w:themeColor="text1"/>
          <w:sz w:val="20"/>
          <w:szCs w:val="20"/>
          <w:lang w:val="en-CA"/>
        </w:rPr>
        <w:t>Risk acceptance form</w:t>
      </w:r>
      <w:r w:rsidRPr="0090673F">
        <w:rPr>
          <w:rFonts w:ascii="Arial" w:hAnsi="Arial" w:cs="Arial"/>
          <w:color w:val="000000" w:themeColor="text1"/>
          <w:sz w:val="20"/>
          <w:szCs w:val="20"/>
          <w:lang w:val="en-CA"/>
        </w:rPr>
        <w:t xml:space="preserve"> </w:t>
      </w:r>
    </w:p>
    <w:p w14:paraId="64423400" w14:textId="77777777" w:rsidR="00474B7B" w:rsidRDefault="00474B7B" w:rsidP="00474B7B">
      <w:pPr>
        <w:pStyle w:val="NoSpacing"/>
        <w:spacing w:line="276" w:lineRule="auto"/>
        <w:ind w:left="2836" w:firstLine="709"/>
        <w:rPr>
          <w:rFonts w:ascii="Arial" w:hAnsi="Arial" w:cs="Arial"/>
          <w:b/>
          <w:sz w:val="14"/>
          <w:szCs w:val="14"/>
          <w:lang w:val="en-US"/>
        </w:rPr>
      </w:pPr>
      <w:r>
        <w:rPr>
          <w:noProof/>
        </w:rPr>
        <w:drawing>
          <wp:anchor distT="0" distB="0" distL="114300" distR="114300" simplePos="0" relativeHeight="251659268" behindDoc="1" locked="0" layoutInCell="1" allowOverlap="1" wp14:anchorId="7DE6B938" wp14:editId="4956D437">
            <wp:simplePos x="0" y="0"/>
            <wp:positionH relativeFrom="column">
              <wp:posOffset>360404</wp:posOffset>
            </wp:positionH>
            <wp:positionV relativeFrom="paragraph">
              <wp:posOffset>0</wp:posOffset>
            </wp:positionV>
            <wp:extent cx="1180800" cy="637200"/>
            <wp:effectExtent l="0" t="0" r="635"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80800" cy="637200"/>
                    </a:xfrm>
                    <a:prstGeom prst="rect">
                      <a:avLst/>
                    </a:prstGeom>
                  </pic:spPr>
                </pic:pic>
              </a:graphicData>
            </a:graphic>
            <wp14:sizeRelH relativeFrom="margin">
              <wp14:pctWidth>0</wp14:pctWidth>
            </wp14:sizeRelH>
            <wp14:sizeRelV relativeFrom="margin">
              <wp14:pctHeight>0</wp14:pctHeight>
            </wp14:sizeRelV>
          </wp:anchor>
        </w:drawing>
      </w:r>
    </w:p>
    <w:p w14:paraId="3BB48F8B" w14:textId="2318214B" w:rsidR="00474B7B" w:rsidRDefault="00474B7B" w:rsidP="00474B7B">
      <w:pPr>
        <w:pStyle w:val="NoSpacing"/>
        <w:spacing w:line="276" w:lineRule="auto"/>
        <w:ind w:left="2836" w:firstLine="709"/>
        <w:rPr>
          <w:rFonts w:ascii="Arial" w:hAnsi="Arial" w:cs="Arial"/>
          <w:b/>
          <w:sz w:val="14"/>
          <w:szCs w:val="14"/>
          <w:lang w:val="en-US"/>
        </w:rPr>
      </w:pPr>
    </w:p>
    <w:p w14:paraId="6FC1EF84" w14:textId="7E0EA0C6" w:rsidR="00474B7B" w:rsidRDefault="00474B7B" w:rsidP="00474B7B">
      <w:pPr>
        <w:pStyle w:val="NoSpacing"/>
        <w:spacing w:line="276" w:lineRule="auto"/>
        <w:ind w:left="2836" w:firstLine="709"/>
        <w:rPr>
          <w:rFonts w:ascii="Arial" w:hAnsi="Arial" w:cs="Arial"/>
          <w:b/>
          <w:sz w:val="14"/>
          <w:szCs w:val="14"/>
          <w:lang w:val="en-US"/>
        </w:rPr>
      </w:pPr>
    </w:p>
    <w:p w14:paraId="123AB5A8" w14:textId="77777777" w:rsidR="00474B7B" w:rsidRDefault="00474B7B" w:rsidP="00474B7B">
      <w:pPr>
        <w:pStyle w:val="NoSpacing"/>
        <w:spacing w:line="276" w:lineRule="auto"/>
        <w:ind w:left="2836" w:firstLine="709"/>
        <w:rPr>
          <w:rFonts w:ascii="Arial" w:hAnsi="Arial" w:cs="Arial"/>
          <w:b/>
          <w:sz w:val="14"/>
          <w:szCs w:val="14"/>
          <w:lang w:val="en-US"/>
        </w:rPr>
      </w:pPr>
    </w:p>
    <w:p w14:paraId="573EBDDE" w14:textId="77777777" w:rsidR="00474B7B" w:rsidRDefault="00474B7B" w:rsidP="00474B7B">
      <w:pPr>
        <w:pStyle w:val="NoSpacing"/>
        <w:spacing w:line="276" w:lineRule="auto"/>
        <w:ind w:left="2836" w:firstLine="709"/>
        <w:rPr>
          <w:rFonts w:ascii="Arial" w:hAnsi="Arial" w:cs="Arial"/>
          <w:b/>
          <w:sz w:val="14"/>
          <w:szCs w:val="14"/>
          <w:lang w:val="en-US"/>
        </w:rPr>
      </w:pPr>
    </w:p>
    <w:p w14:paraId="253E2EC8" w14:textId="18F3ACF4" w:rsidR="0096461B" w:rsidRPr="00B36EF5" w:rsidRDefault="0096461B" w:rsidP="00CD1C15">
      <w:pPr>
        <w:pStyle w:val="NoSpacing"/>
        <w:spacing w:line="276" w:lineRule="auto"/>
        <w:ind w:left="426"/>
        <w:jc w:val="center"/>
        <w:rPr>
          <w:rFonts w:ascii="Arial" w:hAnsi="Arial" w:cs="Arial"/>
          <w:b/>
          <w:sz w:val="14"/>
          <w:szCs w:val="14"/>
          <w:lang w:val="en-US"/>
        </w:rPr>
      </w:pPr>
      <w:r w:rsidRPr="00B36EF5">
        <w:rPr>
          <w:rFonts w:ascii="Arial" w:hAnsi="Arial" w:cs="Arial"/>
          <w:b/>
          <w:sz w:val="14"/>
          <w:szCs w:val="14"/>
          <w:lang w:val="en-US"/>
        </w:rPr>
        <w:t>ACKNOWLEDGMENT OF RISK</w:t>
      </w:r>
    </w:p>
    <w:p w14:paraId="5D957371" w14:textId="77777777" w:rsidR="0096461B" w:rsidRPr="00B36EF5" w:rsidRDefault="0096461B" w:rsidP="00CD1C15">
      <w:pPr>
        <w:spacing w:after="0"/>
        <w:ind w:left="426"/>
        <w:jc w:val="center"/>
        <w:rPr>
          <w:rFonts w:ascii="Arial" w:hAnsi="Arial" w:cs="Arial"/>
          <w:b/>
          <w:sz w:val="14"/>
          <w:szCs w:val="14"/>
          <w:lang w:val="en-US"/>
        </w:rPr>
      </w:pPr>
      <w:r w:rsidRPr="00B36EF5">
        <w:rPr>
          <w:rFonts w:ascii="Arial" w:hAnsi="Arial" w:cs="Arial"/>
          <w:b/>
          <w:sz w:val="14"/>
          <w:szCs w:val="14"/>
          <w:lang w:val="en-US"/>
        </w:rPr>
        <w:t>COVID-19</w:t>
      </w:r>
    </w:p>
    <w:p w14:paraId="497A9D27" w14:textId="77777777" w:rsidR="0096461B" w:rsidRPr="00B36EF5" w:rsidRDefault="0096461B" w:rsidP="0096461B">
      <w:pPr>
        <w:spacing w:after="0"/>
        <w:jc w:val="center"/>
        <w:rPr>
          <w:rFonts w:ascii="Arial" w:hAnsi="Arial" w:cs="Arial"/>
          <w:b/>
          <w:sz w:val="14"/>
          <w:szCs w:val="14"/>
          <w:lang w:val="en-US"/>
        </w:rPr>
      </w:pPr>
    </w:p>
    <w:p w14:paraId="1116118A" w14:textId="3068C7B2" w:rsidR="0096461B" w:rsidRDefault="0096461B" w:rsidP="00CD1C15">
      <w:pPr>
        <w:spacing w:after="0"/>
        <w:ind w:left="426"/>
        <w:jc w:val="both"/>
        <w:rPr>
          <w:rFonts w:ascii="Arial" w:hAnsi="Arial" w:cs="Arial"/>
          <w:sz w:val="14"/>
          <w:szCs w:val="14"/>
          <w:lang w:val="en-US"/>
        </w:rPr>
      </w:pPr>
      <w:r w:rsidRPr="00B36EF5">
        <w:rPr>
          <w:rFonts w:ascii="Arial" w:hAnsi="Arial" w:cs="Arial"/>
          <w:color w:val="FF0000"/>
          <w:sz w:val="14"/>
          <w:szCs w:val="14"/>
          <w:lang w:val="en-US"/>
        </w:rPr>
        <w:t>The novel coronavirus</w:t>
      </w:r>
      <w:r w:rsidRPr="00B36EF5">
        <w:rPr>
          <w:rFonts w:ascii="Arial" w:hAnsi="Arial" w:cs="Arial"/>
          <w:sz w:val="14"/>
          <w:szCs w:val="14"/>
          <w:lang w:val="en-US"/>
        </w:rPr>
        <w:t xml:space="preserve">, COVID-19 has been declared a worldwide pandemic by the World Health Organization. COVID-19 is extremely contagious and is known to spread mainly by contact from person to person. Consequently, local, </w:t>
      </w:r>
      <w:proofErr w:type="gramStart"/>
      <w:r w:rsidRPr="00B36EF5">
        <w:rPr>
          <w:rFonts w:ascii="Arial" w:hAnsi="Arial" w:cs="Arial"/>
          <w:sz w:val="14"/>
          <w:szCs w:val="14"/>
          <w:lang w:val="en-US"/>
        </w:rPr>
        <w:t>provincial</w:t>
      </w:r>
      <w:proofErr w:type="gramEnd"/>
      <w:r w:rsidRPr="00B36EF5">
        <w:rPr>
          <w:rFonts w:ascii="Arial" w:hAnsi="Arial" w:cs="Arial"/>
          <w:sz w:val="14"/>
          <w:szCs w:val="14"/>
          <w:lang w:val="en-US"/>
        </w:rPr>
        <w:t xml:space="preserve"> and federal governmental authorities recommend various measures and prohibit a variety of behaviors, in order to reduce the spread of the virus. </w:t>
      </w:r>
    </w:p>
    <w:p w14:paraId="3EC1BE2C" w14:textId="77777777" w:rsidR="00B36EF5" w:rsidRPr="00B36EF5" w:rsidRDefault="00B36EF5" w:rsidP="00B36EF5">
      <w:pPr>
        <w:spacing w:after="0"/>
        <w:jc w:val="both"/>
        <w:rPr>
          <w:rFonts w:ascii="Arial" w:hAnsi="Arial" w:cs="Arial"/>
          <w:sz w:val="14"/>
          <w:szCs w:val="14"/>
          <w:lang w:val="en-CA"/>
        </w:rPr>
      </w:pPr>
    </w:p>
    <w:p w14:paraId="16AB9F18" w14:textId="4E6C9848" w:rsidR="0096461B" w:rsidRPr="00B36EF5" w:rsidRDefault="0096461B" w:rsidP="00CD1C15">
      <w:pPr>
        <w:widowControl w:val="0"/>
        <w:spacing w:after="0"/>
        <w:ind w:left="426"/>
        <w:contextualSpacing/>
        <w:jc w:val="both"/>
        <w:rPr>
          <w:rFonts w:ascii="Arial" w:hAnsi="Arial" w:cs="Arial"/>
          <w:sz w:val="14"/>
          <w:szCs w:val="14"/>
          <w:lang w:val="en-CA"/>
        </w:rPr>
      </w:pPr>
      <w:r w:rsidRPr="00B36EF5">
        <w:rPr>
          <w:rFonts w:ascii="Arial" w:hAnsi="Arial" w:cs="Arial"/>
          <w:sz w:val="14"/>
          <w:szCs w:val="14"/>
          <w:lang w:val="en-CA"/>
        </w:rPr>
        <w:t xml:space="preserve">The “Fédération de natation du Québec” and its members, which </w:t>
      </w:r>
      <w:r w:rsidR="00F954BD">
        <w:rPr>
          <w:rFonts w:ascii="Arial" w:hAnsi="Arial" w:cs="Arial"/>
          <w:sz w:val="14"/>
          <w:szCs w:val="14"/>
          <w:lang w:val="en-CA"/>
        </w:rPr>
        <w:t xml:space="preserve">Club de natation DDO Swim Club </w:t>
      </w:r>
      <w:r w:rsidRPr="00B36EF5">
        <w:rPr>
          <w:rFonts w:ascii="Arial" w:hAnsi="Arial" w:cs="Arial"/>
          <w:sz w:val="14"/>
          <w:szCs w:val="14"/>
          <w:lang w:val="en-CA"/>
        </w:rPr>
        <w:t xml:space="preserve">is part of, commit themselves to comply with the requirements and recommendations of Quebec’ Public health and other governmental authorities, and to put in place and adopt all necessary measures to that effect. </w:t>
      </w:r>
      <w:r w:rsidRPr="00B36EF5">
        <w:rPr>
          <w:rFonts w:ascii="Arial" w:hAnsi="Arial" w:cs="Arial"/>
          <w:sz w:val="14"/>
          <w:szCs w:val="14"/>
          <w:lang w:val="en-US"/>
        </w:rPr>
        <w:t xml:space="preserve">However, </w:t>
      </w:r>
      <w:proofErr w:type="gramStart"/>
      <w:r w:rsidRPr="00B36EF5">
        <w:rPr>
          <w:rFonts w:ascii="Arial" w:hAnsi="Arial" w:cs="Arial"/>
          <w:sz w:val="14"/>
          <w:szCs w:val="14"/>
          <w:lang w:val="en-CA"/>
        </w:rPr>
        <w:t>The</w:t>
      </w:r>
      <w:proofErr w:type="gramEnd"/>
      <w:r w:rsidRPr="00B36EF5">
        <w:rPr>
          <w:rFonts w:ascii="Arial" w:hAnsi="Arial" w:cs="Arial"/>
          <w:sz w:val="14"/>
          <w:szCs w:val="14"/>
          <w:lang w:val="en-CA"/>
        </w:rPr>
        <w:t xml:space="preserve"> “Fédération de natation du Québec” and </w:t>
      </w:r>
      <w:r w:rsidR="00F954BD">
        <w:rPr>
          <w:rFonts w:ascii="Arial" w:hAnsi="Arial" w:cs="Arial"/>
          <w:sz w:val="14"/>
          <w:szCs w:val="14"/>
          <w:lang w:val="en-CA"/>
        </w:rPr>
        <w:t xml:space="preserve">Club de natation DDO Swim Club </w:t>
      </w:r>
      <w:r w:rsidRPr="00B36EF5">
        <w:rPr>
          <w:rFonts w:ascii="Arial" w:hAnsi="Arial" w:cs="Arial"/>
          <w:sz w:val="14"/>
          <w:szCs w:val="14"/>
          <w:lang w:val="en-US"/>
        </w:rPr>
        <w:t xml:space="preserve">cannot guarantee that you (or your child, if participant is a minor/ or the person you are the tutor or legal guardian of) will not become infected with COVID-19. </w:t>
      </w:r>
      <w:r w:rsidRPr="00B36EF5">
        <w:rPr>
          <w:rFonts w:ascii="Arial" w:hAnsi="Arial" w:cs="Arial"/>
          <w:sz w:val="14"/>
          <w:szCs w:val="14"/>
          <w:lang w:val="en-CA"/>
        </w:rPr>
        <w:t xml:space="preserve">Further, attending the Activities could increase your risk of contracting COVID-19, </w:t>
      </w:r>
      <w:r w:rsidRPr="00B36EF5">
        <w:rPr>
          <w:rFonts w:ascii="Arial" w:hAnsi="Arial" w:cs="Arial"/>
          <w:sz w:val="14"/>
          <w:szCs w:val="14"/>
          <w:lang w:val="en-US"/>
        </w:rPr>
        <w:t xml:space="preserve">despite all preventative measures put in place. </w:t>
      </w:r>
    </w:p>
    <w:p w14:paraId="51032BE4" w14:textId="77777777" w:rsidR="0096461B" w:rsidRPr="00B36EF5" w:rsidRDefault="0096461B" w:rsidP="00CD1C15">
      <w:pPr>
        <w:spacing w:after="0"/>
        <w:ind w:left="426"/>
        <w:jc w:val="both"/>
        <w:rPr>
          <w:rFonts w:ascii="Arial" w:hAnsi="Arial" w:cs="Arial"/>
          <w:sz w:val="14"/>
          <w:szCs w:val="14"/>
          <w:lang w:val="en-CA"/>
        </w:rPr>
      </w:pPr>
    </w:p>
    <w:p w14:paraId="01B7B14F" w14:textId="77777777" w:rsidR="0096461B" w:rsidRPr="00B36EF5" w:rsidRDefault="0096461B" w:rsidP="00CD1C15">
      <w:pPr>
        <w:ind w:left="426"/>
        <w:jc w:val="both"/>
        <w:rPr>
          <w:rFonts w:ascii="Arial" w:hAnsi="Arial" w:cs="Arial"/>
          <w:sz w:val="14"/>
          <w:szCs w:val="14"/>
        </w:rPr>
      </w:pPr>
      <w:r w:rsidRPr="00B36EF5">
        <w:rPr>
          <w:rFonts w:ascii="Arial" w:hAnsi="Arial" w:cs="Arial"/>
          <w:sz w:val="14"/>
          <w:szCs w:val="14"/>
        </w:rPr>
        <w:t>------------------------------------------------------</w:t>
      </w:r>
    </w:p>
    <w:p w14:paraId="42A1A7D9" w14:textId="77777777" w:rsidR="000F1442" w:rsidRDefault="000F1442" w:rsidP="00CD1C15">
      <w:pPr>
        <w:ind w:left="426"/>
        <w:jc w:val="both"/>
        <w:rPr>
          <w:rFonts w:ascii="Arial" w:hAnsi="Arial" w:cs="Arial"/>
          <w:sz w:val="14"/>
          <w:szCs w:val="14"/>
          <w:lang w:val="en-CA"/>
        </w:rPr>
      </w:pPr>
    </w:p>
    <w:p w14:paraId="7870E14B" w14:textId="77777777" w:rsidR="000F1442" w:rsidRDefault="000F1442" w:rsidP="00CD1C15">
      <w:pPr>
        <w:ind w:left="426"/>
        <w:jc w:val="both"/>
        <w:rPr>
          <w:rFonts w:ascii="Arial" w:hAnsi="Arial" w:cs="Arial"/>
          <w:sz w:val="14"/>
          <w:szCs w:val="14"/>
          <w:lang w:val="en-CA"/>
        </w:rPr>
      </w:pPr>
    </w:p>
    <w:p w14:paraId="7F19D141" w14:textId="4EB10746" w:rsidR="0096461B" w:rsidRPr="00B36EF5" w:rsidRDefault="0096461B" w:rsidP="00CD1C15">
      <w:pPr>
        <w:ind w:left="426"/>
        <w:jc w:val="both"/>
        <w:rPr>
          <w:rFonts w:ascii="Arial" w:hAnsi="Arial" w:cs="Arial"/>
          <w:sz w:val="14"/>
          <w:szCs w:val="14"/>
          <w:lang w:val="en-CA"/>
        </w:rPr>
      </w:pPr>
      <w:r w:rsidRPr="00B36EF5">
        <w:rPr>
          <w:rFonts w:ascii="Arial" w:hAnsi="Arial" w:cs="Arial"/>
          <w:sz w:val="14"/>
          <w:szCs w:val="14"/>
          <w:lang w:val="en-CA"/>
        </w:rPr>
        <w:t xml:space="preserve">By signing this document, </w:t>
      </w:r>
    </w:p>
    <w:p w14:paraId="1C7D953E" w14:textId="0ABB375E" w:rsidR="0096461B" w:rsidRPr="00B36EF5" w:rsidRDefault="0096461B" w:rsidP="00CD1C15">
      <w:pPr>
        <w:pStyle w:val="ListParagraph"/>
        <w:numPr>
          <w:ilvl w:val="0"/>
          <w:numId w:val="21"/>
        </w:numPr>
        <w:spacing w:after="0"/>
        <w:ind w:left="1134"/>
        <w:contextualSpacing w:val="0"/>
        <w:jc w:val="both"/>
        <w:rPr>
          <w:rFonts w:ascii="Arial" w:hAnsi="Arial" w:cs="Arial"/>
          <w:sz w:val="14"/>
          <w:szCs w:val="14"/>
          <w:lang w:val="en-CA"/>
        </w:rPr>
      </w:pPr>
      <w:r w:rsidRPr="00B36EF5">
        <w:rPr>
          <w:rFonts w:ascii="Arial" w:hAnsi="Arial" w:cs="Arial"/>
          <w:sz w:val="14"/>
          <w:szCs w:val="14"/>
          <w:lang w:val="en-CA"/>
        </w:rPr>
        <w:t xml:space="preserve">I acknowledge the highly contagious nature of COVID-19 and I voluntarily assume the risk that I (or my child, if participant is a minor/ or the person I am the tutor or legal guardian of) could be exposed or infected by COVID-19 by participating in (“Fédération de natation du </w:t>
      </w:r>
      <w:proofErr w:type="gramStart"/>
      <w:r w:rsidRPr="00B36EF5">
        <w:rPr>
          <w:rFonts w:ascii="Arial" w:hAnsi="Arial" w:cs="Arial"/>
          <w:sz w:val="14"/>
          <w:szCs w:val="14"/>
          <w:lang w:val="en-CA"/>
        </w:rPr>
        <w:t>Québec”  or</w:t>
      </w:r>
      <w:proofErr w:type="gramEnd"/>
      <w:r w:rsidRPr="00B36EF5">
        <w:rPr>
          <w:rFonts w:ascii="Arial" w:hAnsi="Arial" w:cs="Arial"/>
          <w:sz w:val="14"/>
          <w:szCs w:val="14"/>
          <w:lang w:val="en-CA"/>
        </w:rPr>
        <w:t xml:space="preserve"> </w:t>
      </w:r>
      <w:r w:rsidR="0075429A">
        <w:rPr>
          <w:rFonts w:ascii="Arial" w:hAnsi="Arial" w:cs="Arial"/>
          <w:sz w:val="14"/>
          <w:szCs w:val="14"/>
          <w:lang w:val="en-CA"/>
        </w:rPr>
        <w:t xml:space="preserve">Club de natation DDO Swim Club) </w:t>
      </w:r>
      <w:r w:rsidRPr="00B36EF5">
        <w:rPr>
          <w:rFonts w:ascii="Arial" w:hAnsi="Arial" w:cs="Arial"/>
          <w:sz w:val="14"/>
          <w:szCs w:val="14"/>
          <w:lang w:val="en-CA"/>
        </w:rPr>
        <w:t>activities. Being exposed or infected by COVID-19 may particularly lead to injuries,</w:t>
      </w:r>
      <w:r w:rsidR="00B36EF5">
        <w:rPr>
          <w:rFonts w:ascii="Arial" w:hAnsi="Arial" w:cs="Arial"/>
          <w:sz w:val="14"/>
          <w:szCs w:val="14"/>
          <w:lang w:val="en-CA"/>
        </w:rPr>
        <w:t xml:space="preserve"> </w:t>
      </w:r>
      <w:proofErr w:type="gramStart"/>
      <w:r w:rsidRPr="00B36EF5">
        <w:rPr>
          <w:rFonts w:ascii="Arial" w:hAnsi="Arial" w:cs="Arial"/>
          <w:sz w:val="14"/>
          <w:szCs w:val="14"/>
          <w:lang w:val="en-CA"/>
        </w:rPr>
        <w:t>diseases</w:t>
      </w:r>
      <w:proofErr w:type="gramEnd"/>
      <w:r w:rsidRPr="00B36EF5">
        <w:rPr>
          <w:rFonts w:ascii="Arial" w:hAnsi="Arial" w:cs="Arial"/>
          <w:sz w:val="14"/>
          <w:szCs w:val="14"/>
          <w:lang w:val="en-CA"/>
        </w:rPr>
        <w:t xml:space="preserve"> or other illnesses.</w:t>
      </w:r>
    </w:p>
    <w:p w14:paraId="18D321D9" w14:textId="77777777" w:rsidR="0096461B" w:rsidRPr="00B36EF5" w:rsidRDefault="0096461B" w:rsidP="00CD1C15">
      <w:pPr>
        <w:pStyle w:val="ListParagraph"/>
        <w:ind w:left="1134"/>
        <w:jc w:val="both"/>
        <w:rPr>
          <w:rFonts w:ascii="Arial" w:hAnsi="Arial" w:cs="Arial"/>
          <w:sz w:val="14"/>
          <w:szCs w:val="14"/>
          <w:lang w:val="en-CA"/>
        </w:rPr>
      </w:pPr>
    </w:p>
    <w:p w14:paraId="76C64FC1" w14:textId="564EC903" w:rsidR="0096461B" w:rsidRPr="00B36EF5" w:rsidRDefault="0096461B" w:rsidP="00CD1C15">
      <w:pPr>
        <w:pStyle w:val="ListParagraph"/>
        <w:numPr>
          <w:ilvl w:val="0"/>
          <w:numId w:val="21"/>
        </w:numPr>
        <w:spacing w:after="0"/>
        <w:ind w:left="1134"/>
        <w:contextualSpacing w:val="0"/>
        <w:jc w:val="both"/>
        <w:rPr>
          <w:rFonts w:ascii="Arial" w:hAnsi="Arial" w:cs="Arial"/>
          <w:sz w:val="14"/>
          <w:szCs w:val="14"/>
          <w:lang w:val="en-CA"/>
        </w:rPr>
      </w:pPr>
      <w:r w:rsidRPr="00B36EF5">
        <w:rPr>
          <w:rFonts w:ascii="Arial" w:hAnsi="Arial" w:cs="Arial"/>
          <w:sz w:val="14"/>
          <w:szCs w:val="14"/>
          <w:lang w:val="en-CA"/>
        </w:rPr>
        <w:t xml:space="preserve">I declare that I (or my child, if participant is a minor/ or the person I am the tutor or legal guardian of) am participating voluntarily in “Fédération de natation du Québec” or </w:t>
      </w:r>
      <w:r w:rsidR="0075429A">
        <w:rPr>
          <w:rFonts w:ascii="Arial" w:hAnsi="Arial" w:cs="Arial"/>
          <w:sz w:val="14"/>
          <w:szCs w:val="14"/>
          <w:lang w:val="en-CA"/>
        </w:rPr>
        <w:t xml:space="preserve">Club de natation DDO Swim Club </w:t>
      </w:r>
      <w:r w:rsidRPr="00B36EF5">
        <w:rPr>
          <w:rFonts w:ascii="Arial" w:hAnsi="Arial" w:cs="Arial"/>
          <w:sz w:val="14"/>
          <w:szCs w:val="14"/>
          <w:lang w:val="en-CA"/>
        </w:rPr>
        <w:t>activities.</w:t>
      </w:r>
    </w:p>
    <w:p w14:paraId="30EE9BB8" w14:textId="77777777" w:rsidR="0096461B" w:rsidRPr="00B36EF5" w:rsidRDefault="0096461B" w:rsidP="00CD1C15">
      <w:pPr>
        <w:pStyle w:val="ListParagraph"/>
        <w:ind w:left="1134"/>
        <w:jc w:val="both"/>
        <w:rPr>
          <w:rFonts w:ascii="Arial" w:hAnsi="Arial" w:cs="Arial"/>
          <w:sz w:val="14"/>
          <w:szCs w:val="14"/>
          <w:lang w:val="en-CA"/>
        </w:rPr>
      </w:pPr>
    </w:p>
    <w:p w14:paraId="4CD8BE61" w14:textId="77777777" w:rsidR="0096461B" w:rsidRPr="00B36EF5" w:rsidRDefault="0096461B" w:rsidP="00CD1C15">
      <w:pPr>
        <w:pStyle w:val="ListParagraph"/>
        <w:numPr>
          <w:ilvl w:val="0"/>
          <w:numId w:val="21"/>
        </w:numPr>
        <w:spacing w:after="0"/>
        <w:ind w:left="1134"/>
        <w:contextualSpacing w:val="0"/>
        <w:jc w:val="both"/>
        <w:rPr>
          <w:rFonts w:ascii="Arial" w:hAnsi="Arial" w:cs="Arial"/>
          <w:sz w:val="14"/>
          <w:szCs w:val="14"/>
          <w:lang w:val="en-CA"/>
        </w:rPr>
      </w:pPr>
      <w:r w:rsidRPr="00B36EF5">
        <w:rPr>
          <w:rFonts w:ascii="Arial" w:hAnsi="Arial" w:cs="Arial"/>
          <w:sz w:val="14"/>
          <w:szCs w:val="14"/>
          <w:lang w:val="en-CA"/>
        </w:rPr>
        <w:t xml:space="preserve">I declare that I (or my child, if participant is aged 13 and up) have a valid vaccine passport allowing me (or my child aged 13 and up) to participate  </w:t>
      </w:r>
    </w:p>
    <w:p w14:paraId="320C7597" w14:textId="44E7812F" w:rsidR="0096461B" w:rsidRPr="00B36EF5" w:rsidRDefault="0096461B" w:rsidP="00CD1C15">
      <w:pPr>
        <w:ind w:left="1134"/>
        <w:jc w:val="both"/>
        <w:rPr>
          <w:rFonts w:ascii="Arial" w:hAnsi="Arial" w:cs="Arial"/>
          <w:sz w:val="14"/>
          <w:szCs w:val="14"/>
          <w:lang w:val="en-CA"/>
        </w:rPr>
      </w:pPr>
      <w:r w:rsidRPr="00B36EF5">
        <w:rPr>
          <w:rFonts w:ascii="Arial" w:hAnsi="Arial" w:cs="Arial"/>
          <w:sz w:val="14"/>
          <w:szCs w:val="14"/>
          <w:lang w:val="en-CA"/>
        </w:rPr>
        <w:t xml:space="preserve">in activities organized by the “Fédération de natation du Québec” </w:t>
      </w:r>
      <w:r w:rsidRPr="008F0ED1">
        <w:rPr>
          <w:rFonts w:ascii="Arial" w:hAnsi="Arial" w:cs="Arial"/>
          <w:sz w:val="14"/>
          <w:szCs w:val="14"/>
          <w:lang w:val="en-CA"/>
        </w:rPr>
        <w:t xml:space="preserve">or </w:t>
      </w:r>
      <w:r w:rsidR="0075429A">
        <w:rPr>
          <w:rFonts w:ascii="Arial" w:hAnsi="Arial" w:cs="Arial"/>
          <w:sz w:val="14"/>
          <w:szCs w:val="14"/>
          <w:lang w:val="en-CA"/>
        </w:rPr>
        <w:t>Club de natation DDO Swim Club</w:t>
      </w:r>
      <w:r w:rsidR="008F0ED1">
        <w:rPr>
          <w:rFonts w:ascii="Arial" w:hAnsi="Arial" w:cs="Arial"/>
          <w:sz w:val="14"/>
          <w:szCs w:val="14"/>
          <w:lang w:val="en-CA"/>
        </w:rPr>
        <w:t>.</w:t>
      </w:r>
    </w:p>
    <w:p w14:paraId="23080058" w14:textId="33590100" w:rsidR="0096461B" w:rsidRDefault="0096461B" w:rsidP="00CD1C15">
      <w:pPr>
        <w:numPr>
          <w:ilvl w:val="0"/>
          <w:numId w:val="21"/>
        </w:numPr>
        <w:spacing w:after="0"/>
        <w:ind w:left="1134"/>
        <w:jc w:val="both"/>
        <w:rPr>
          <w:rFonts w:ascii="Arial" w:hAnsi="Arial" w:cs="Arial"/>
          <w:sz w:val="14"/>
          <w:szCs w:val="14"/>
          <w:lang w:val="en-CA"/>
        </w:rPr>
      </w:pPr>
      <w:r w:rsidRPr="00B36EF5">
        <w:rPr>
          <w:rFonts w:ascii="Arial" w:hAnsi="Arial" w:cs="Arial"/>
          <w:sz w:val="14"/>
          <w:szCs w:val="14"/>
          <w:lang w:val="en-CA"/>
        </w:rPr>
        <w:t xml:space="preserve">I declare that neither I </w:t>
      </w:r>
      <w:r w:rsidRPr="00B36EF5">
        <w:rPr>
          <w:rFonts w:ascii="Arial" w:hAnsi="Arial" w:cs="Arial"/>
          <w:sz w:val="14"/>
          <w:szCs w:val="14"/>
          <w:lang w:val="en-US"/>
        </w:rPr>
        <w:t xml:space="preserve">(or </w:t>
      </w:r>
      <w:r w:rsidRPr="00B36EF5">
        <w:rPr>
          <w:rFonts w:ascii="Arial" w:hAnsi="Arial" w:cs="Arial"/>
          <w:sz w:val="14"/>
          <w:szCs w:val="14"/>
          <w:lang w:val="en-CA"/>
        </w:rPr>
        <w:t>my</w:t>
      </w:r>
      <w:r w:rsidRPr="00B36EF5">
        <w:rPr>
          <w:rFonts w:ascii="Arial" w:hAnsi="Arial" w:cs="Arial"/>
          <w:sz w:val="14"/>
          <w:szCs w:val="14"/>
          <w:lang w:val="en-US"/>
        </w:rPr>
        <w:t xml:space="preserve"> child, if participant is a minor/ or the person </w:t>
      </w:r>
      <w:r w:rsidRPr="00B36EF5">
        <w:rPr>
          <w:rFonts w:ascii="Arial" w:hAnsi="Arial" w:cs="Arial"/>
          <w:sz w:val="14"/>
          <w:szCs w:val="14"/>
          <w:lang w:val="en-CA"/>
        </w:rPr>
        <w:t>I am</w:t>
      </w:r>
      <w:r w:rsidRPr="00B36EF5">
        <w:rPr>
          <w:rFonts w:ascii="Arial" w:hAnsi="Arial" w:cs="Arial"/>
          <w:sz w:val="14"/>
          <w:szCs w:val="14"/>
          <w:lang w:val="en-US"/>
        </w:rPr>
        <w:t xml:space="preserve"> the tutor or legal guardian of) nor anyone </w:t>
      </w:r>
      <w:r w:rsidRPr="00B36EF5">
        <w:rPr>
          <w:rFonts w:ascii="Arial" w:hAnsi="Arial" w:cs="Arial"/>
          <w:sz w:val="14"/>
          <w:szCs w:val="14"/>
          <w:lang w:val="en-CA"/>
        </w:rPr>
        <w:t xml:space="preserve">in my household, have experienced cold or flu-like symptoms in the last 14 days (including fever, cough, sore throat, respiratory illness, difficulty breathing). </w:t>
      </w:r>
    </w:p>
    <w:p w14:paraId="78882EAB" w14:textId="77777777" w:rsidR="00B36EF5" w:rsidRDefault="00B36EF5" w:rsidP="00CD1C15">
      <w:pPr>
        <w:spacing w:after="0"/>
        <w:ind w:left="1134"/>
        <w:jc w:val="both"/>
        <w:rPr>
          <w:rFonts w:ascii="Arial" w:hAnsi="Arial" w:cs="Arial"/>
          <w:sz w:val="14"/>
          <w:szCs w:val="14"/>
          <w:lang w:val="en-CA"/>
        </w:rPr>
      </w:pPr>
    </w:p>
    <w:p w14:paraId="34B8DF3D" w14:textId="5ED53273" w:rsidR="00B36EF5" w:rsidRPr="00B36EF5" w:rsidRDefault="00B36EF5" w:rsidP="00CD1C15">
      <w:pPr>
        <w:pStyle w:val="ListParagraph"/>
        <w:numPr>
          <w:ilvl w:val="0"/>
          <w:numId w:val="21"/>
        </w:numPr>
        <w:spacing w:after="0"/>
        <w:ind w:left="1134"/>
        <w:jc w:val="both"/>
        <w:rPr>
          <w:rFonts w:ascii="Arial" w:hAnsi="Arial" w:cs="Arial"/>
          <w:sz w:val="14"/>
          <w:szCs w:val="14"/>
          <w:lang w:val="en-CA"/>
        </w:rPr>
      </w:pPr>
      <w:r w:rsidRPr="00B36EF5">
        <w:rPr>
          <w:rFonts w:ascii="Arial" w:hAnsi="Arial" w:cs="Arial"/>
          <w:sz w:val="14"/>
          <w:szCs w:val="14"/>
          <w:lang w:val="en-CA"/>
        </w:rPr>
        <w:t xml:space="preserve">If I </w:t>
      </w:r>
      <w:r w:rsidRPr="00B36EF5">
        <w:rPr>
          <w:rFonts w:ascii="Arial" w:hAnsi="Arial" w:cs="Arial"/>
          <w:sz w:val="14"/>
          <w:szCs w:val="14"/>
          <w:lang w:val="en-US"/>
        </w:rPr>
        <w:t xml:space="preserve">(or </w:t>
      </w:r>
      <w:r w:rsidRPr="00B36EF5">
        <w:rPr>
          <w:rFonts w:ascii="Arial" w:hAnsi="Arial" w:cs="Arial"/>
          <w:sz w:val="14"/>
          <w:szCs w:val="14"/>
          <w:lang w:val="en-CA"/>
        </w:rPr>
        <w:t>my</w:t>
      </w:r>
      <w:r w:rsidRPr="00B36EF5">
        <w:rPr>
          <w:rFonts w:ascii="Arial" w:hAnsi="Arial" w:cs="Arial"/>
          <w:sz w:val="14"/>
          <w:szCs w:val="14"/>
          <w:lang w:val="en-US"/>
        </w:rPr>
        <w:t xml:space="preserve"> child, if participant is a minor/ or the person </w:t>
      </w:r>
      <w:r w:rsidRPr="00B36EF5">
        <w:rPr>
          <w:rFonts w:ascii="Arial" w:hAnsi="Arial" w:cs="Arial"/>
          <w:sz w:val="14"/>
          <w:szCs w:val="14"/>
          <w:lang w:val="en-CA"/>
        </w:rPr>
        <w:t>I am</w:t>
      </w:r>
      <w:r w:rsidRPr="00B36EF5">
        <w:rPr>
          <w:rFonts w:ascii="Arial" w:hAnsi="Arial" w:cs="Arial"/>
          <w:sz w:val="14"/>
          <w:szCs w:val="14"/>
          <w:lang w:val="en-US"/>
        </w:rPr>
        <w:t xml:space="preserve"> the tutor or legal guardian of) </w:t>
      </w:r>
      <w:r w:rsidRPr="00B36EF5">
        <w:rPr>
          <w:rFonts w:ascii="Arial" w:hAnsi="Arial" w:cs="Arial"/>
          <w:sz w:val="14"/>
          <w:szCs w:val="14"/>
          <w:lang w:val="en-CA"/>
        </w:rPr>
        <w:t xml:space="preserve">experience any cold or flu-like symptoms after submitting this declaration, I </w:t>
      </w:r>
      <w:r w:rsidRPr="00B36EF5">
        <w:rPr>
          <w:rFonts w:ascii="Arial" w:hAnsi="Arial" w:cs="Arial"/>
          <w:sz w:val="14"/>
          <w:szCs w:val="14"/>
          <w:lang w:val="en-US"/>
        </w:rPr>
        <w:t xml:space="preserve">(or </w:t>
      </w:r>
      <w:r w:rsidRPr="00B36EF5">
        <w:rPr>
          <w:rFonts w:ascii="Arial" w:hAnsi="Arial" w:cs="Arial"/>
          <w:sz w:val="14"/>
          <w:szCs w:val="14"/>
          <w:lang w:val="en-CA"/>
        </w:rPr>
        <w:t>my</w:t>
      </w:r>
      <w:r w:rsidRPr="00B36EF5">
        <w:rPr>
          <w:rFonts w:ascii="Arial" w:hAnsi="Arial" w:cs="Arial"/>
          <w:sz w:val="14"/>
          <w:szCs w:val="14"/>
          <w:lang w:val="en-US"/>
        </w:rPr>
        <w:t xml:space="preserve"> child, if participant is a minor/ or the person </w:t>
      </w:r>
      <w:r w:rsidRPr="00B36EF5">
        <w:rPr>
          <w:rFonts w:ascii="Arial" w:hAnsi="Arial" w:cs="Arial"/>
          <w:sz w:val="14"/>
          <w:szCs w:val="14"/>
          <w:lang w:val="en-CA"/>
        </w:rPr>
        <w:t>I am</w:t>
      </w:r>
      <w:r w:rsidRPr="00B36EF5">
        <w:rPr>
          <w:rFonts w:ascii="Arial" w:hAnsi="Arial" w:cs="Arial"/>
          <w:sz w:val="14"/>
          <w:szCs w:val="14"/>
          <w:lang w:val="en-US"/>
        </w:rPr>
        <w:t xml:space="preserve"> the tutor or legal guardian of) </w:t>
      </w:r>
      <w:r w:rsidRPr="00B36EF5">
        <w:rPr>
          <w:rFonts w:ascii="Arial" w:hAnsi="Arial" w:cs="Arial"/>
          <w:sz w:val="14"/>
          <w:szCs w:val="14"/>
          <w:lang w:val="en-CA"/>
        </w:rPr>
        <w:t xml:space="preserve">will not attend any of  the “Fédération de natation du Québec” or </w:t>
      </w:r>
      <w:r w:rsidR="0075429A">
        <w:rPr>
          <w:rFonts w:ascii="Arial" w:hAnsi="Arial" w:cs="Arial"/>
          <w:sz w:val="14"/>
          <w:szCs w:val="14"/>
          <w:lang w:val="en-CA"/>
        </w:rPr>
        <w:t xml:space="preserve">Club de natation DDO Swim Club </w:t>
      </w:r>
      <w:r w:rsidRPr="00B36EF5">
        <w:rPr>
          <w:rFonts w:ascii="Arial" w:hAnsi="Arial" w:cs="Arial"/>
          <w:sz w:val="14"/>
          <w:szCs w:val="14"/>
          <w:lang w:val="en-CA"/>
        </w:rPr>
        <w:t>activities, programs or services during at least 5 days from the onset of the symptoms if I am (or my child, if participant is a minor) fully vaccinated. I (</w:t>
      </w:r>
      <w:r w:rsidRPr="00B36EF5">
        <w:rPr>
          <w:rFonts w:ascii="Arial" w:hAnsi="Arial" w:cs="Arial"/>
          <w:sz w:val="14"/>
          <w:szCs w:val="14"/>
          <w:lang w:val="en-US"/>
        </w:rPr>
        <w:t xml:space="preserve">or </w:t>
      </w:r>
      <w:r w:rsidRPr="00B36EF5">
        <w:rPr>
          <w:rFonts w:ascii="Arial" w:hAnsi="Arial" w:cs="Arial"/>
          <w:sz w:val="14"/>
          <w:szCs w:val="14"/>
          <w:lang w:val="en-CA"/>
        </w:rPr>
        <w:t>my</w:t>
      </w:r>
      <w:r w:rsidRPr="00B36EF5">
        <w:rPr>
          <w:rFonts w:ascii="Arial" w:hAnsi="Arial" w:cs="Arial"/>
          <w:sz w:val="14"/>
          <w:szCs w:val="14"/>
          <w:lang w:val="en-US"/>
        </w:rPr>
        <w:t xml:space="preserve"> child, if participant is 12 and under) </w:t>
      </w:r>
      <w:r w:rsidRPr="00B36EF5">
        <w:rPr>
          <w:rFonts w:ascii="Arial" w:hAnsi="Arial" w:cs="Arial"/>
          <w:sz w:val="14"/>
          <w:szCs w:val="14"/>
          <w:lang w:val="en-CA"/>
        </w:rPr>
        <w:t xml:space="preserve">understand that the duration of my absence ( or my child’s absence, if participant is </w:t>
      </w:r>
      <w:r w:rsidRPr="00B36EF5">
        <w:rPr>
          <w:rFonts w:ascii="Arial" w:hAnsi="Arial" w:cs="Arial"/>
          <w:sz w:val="14"/>
          <w:szCs w:val="14"/>
          <w:lang w:val="en-US"/>
        </w:rPr>
        <w:t xml:space="preserve">12 and under) </w:t>
      </w:r>
      <w:r w:rsidRPr="00B36EF5">
        <w:rPr>
          <w:rFonts w:ascii="Arial" w:hAnsi="Arial" w:cs="Arial"/>
          <w:sz w:val="14"/>
          <w:szCs w:val="14"/>
          <w:lang w:val="en-CA"/>
        </w:rPr>
        <w:t xml:space="preserve">from the “Fédération de natation du Québec” </w:t>
      </w:r>
      <w:r w:rsidRPr="008F0ED1">
        <w:rPr>
          <w:rFonts w:ascii="Arial" w:hAnsi="Arial" w:cs="Arial"/>
          <w:sz w:val="14"/>
          <w:szCs w:val="14"/>
          <w:lang w:val="en-CA"/>
        </w:rPr>
        <w:t xml:space="preserve">or </w:t>
      </w:r>
      <w:r w:rsidR="0075429A">
        <w:rPr>
          <w:rFonts w:ascii="Arial" w:hAnsi="Arial" w:cs="Arial"/>
          <w:sz w:val="14"/>
          <w:szCs w:val="14"/>
          <w:lang w:val="en-CA"/>
        </w:rPr>
        <w:t xml:space="preserve">Club de natation DDO Swim Club </w:t>
      </w:r>
      <w:r w:rsidRPr="00B36EF5">
        <w:rPr>
          <w:rFonts w:ascii="Arial" w:hAnsi="Arial" w:cs="Arial"/>
          <w:sz w:val="14"/>
          <w:szCs w:val="14"/>
          <w:lang w:val="en-CA"/>
        </w:rPr>
        <w:t>activities, programs or services is 10 days from the onset of the symptoms if I (</w:t>
      </w:r>
      <w:r w:rsidRPr="00B36EF5">
        <w:rPr>
          <w:rFonts w:ascii="Arial" w:hAnsi="Arial" w:cs="Arial"/>
          <w:sz w:val="14"/>
          <w:szCs w:val="14"/>
          <w:lang w:val="en-US"/>
        </w:rPr>
        <w:t xml:space="preserve">or </w:t>
      </w:r>
      <w:r w:rsidRPr="00B36EF5">
        <w:rPr>
          <w:rFonts w:ascii="Arial" w:hAnsi="Arial" w:cs="Arial"/>
          <w:sz w:val="14"/>
          <w:szCs w:val="14"/>
          <w:lang w:val="en-CA"/>
        </w:rPr>
        <w:t>my</w:t>
      </w:r>
      <w:r w:rsidRPr="00B36EF5">
        <w:rPr>
          <w:rFonts w:ascii="Arial" w:hAnsi="Arial" w:cs="Arial"/>
          <w:sz w:val="14"/>
          <w:szCs w:val="14"/>
          <w:lang w:val="en-US"/>
        </w:rPr>
        <w:t xml:space="preserve"> child, if participant is 12 and under)</w:t>
      </w:r>
      <w:r w:rsidRPr="00B36EF5">
        <w:rPr>
          <w:rFonts w:ascii="Arial" w:hAnsi="Arial" w:cs="Arial"/>
          <w:sz w:val="14"/>
          <w:szCs w:val="14"/>
          <w:lang w:val="en-CA"/>
        </w:rPr>
        <w:t xml:space="preserve"> am not fully vaccinated. </w:t>
      </w:r>
    </w:p>
    <w:p w14:paraId="0501E552" w14:textId="77777777" w:rsidR="0096461B" w:rsidRPr="00B36EF5" w:rsidRDefault="0096461B" w:rsidP="00CD1C15">
      <w:pPr>
        <w:spacing w:after="0"/>
        <w:ind w:left="426"/>
        <w:jc w:val="both"/>
        <w:rPr>
          <w:rFonts w:ascii="Arial" w:hAnsi="Arial" w:cs="Arial"/>
          <w:sz w:val="14"/>
          <w:szCs w:val="14"/>
          <w:lang w:val="en-CA"/>
        </w:rPr>
      </w:pPr>
    </w:p>
    <w:p w14:paraId="5A29A2A6" w14:textId="77777777" w:rsidR="0096461B" w:rsidRPr="00B36EF5" w:rsidRDefault="0096461B" w:rsidP="00CD1C15">
      <w:pPr>
        <w:spacing w:after="0"/>
        <w:ind w:left="426"/>
        <w:jc w:val="both"/>
        <w:rPr>
          <w:rFonts w:ascii="Arial" w:hAnsi="Arial" w:cs="Arial"/>
          <w:sz w:val="14"/>
          <w:szCs w:val="14"/>
          <w:lang w:val="en-CA"/>
        </w:rPr>
      </w:pPr>
    </w:p>
    <w:p w14:paraId="0A5191E6" w14:textId="77777777" w:rsidR="0096461B" w:rsidRPr="00B36EF5" w:rsidRDefault="0096461B" w:rsidP="00CD1C15">
      <w:pPr>
        <w:spacing w:after="0"/>
        <w:ind w:left="426"/>
        <w:jc w:val="both"/>
        <w:rPr>
          <w:rFonts w:ascii="Arial" w:hAnsi="Arial" w:cs="Arial"/>
          <w:sz w:val="14"/>
          <w:szCs w:val="14"/>
          <w:lang w:val="en-CA"/>
        </w:rPr>
      </w:pPr>
    </w:p>
    <w:p w14:paraId="6D99168E" w14:textId="77777777" w:rsidR="00CD1C15" w:rsidRDefault="00CD1C15" w:rsidP="00CD1C15">
      <w:pPr>
        <w:spacing w:after="0"/>
        <w:ind w:left="426"/>
        <w:jc w:val="both"/>
        <w:rPr>
          <w:rFonts w:ascii="Arial" w:hAnsi="Arial" w:cs="Arial"/>
          <w:sz w:val="14"/>
          <w:szCs w:val="14"/>
          <w:lang w:val="en-CA"/>
        </w:rPr>
      </w:pPr>
    </w:p>
    <w:p w14:paraId="1853D20E" w14:textId="77777777" w:rsidR="00663BC6" w:rsidRDefault="00663BC6" w:rsidP="00CD1C15">
      <w:pPr>
        <w:spacing w:after="0"/>
        <w:ind w:left="426"/>
        <w:jc w:val="both"/>
        <w:rPr>
          <w:rFonts w:ascii="Arial" w:hAnsi="Arial" w:cs="Arial"/>
          <w:sz w:val="14"/>
          <w:szCs w:val="14"/>
          <w:lang w:val="en-CA"/>
        </w:rPr>
      </w:pPr>
    </w:p>
    <w:p w14:paraId="4C901961" w14:textId="77777777" w:rsidR="00663BC6" w:rsidRDefault="00663BC6" w:rsidP="00CD1C15">
      <w:pPr>
        <w:spacing w:after="0"/>
        <w:ind w:left="426"/>
        <w:jc w:val="both"/>
        <w:rPr>
          <w:rFonts w:ascii="Arial" w:hAnsi="Arial" w:cs="Arial"/>
          <w:sz w:val="14"/>
          <w:szCs w:val="14"/>
          <w:lang w:val="en-CA"/>
        </w:rPr>
      </w:pPr>
    </w:p>
    <w:p w14:paraId="7656E4FD" w14:textId="4F2A7EF8" w:rsidR="0096461B" w:rsidRPr="00B36EF5" w:rsidRDefault="0096461B" w:rsidP="00CD1C15">
      <w:pPr>
        <w:spacing w:after="0"/>
        <w:ind w:left="426"/>
        <w:jc w:val="both"/>
        <w:rPr>
          <w:rFonts w:ascii="Arial" w:hAnsi="Arial" w:cs="Arial"/>
          <w:sz w:val="14"/>
          <w:szCs w:val="14"/>
          <w:lang w:val="en-CA"/>
        </w:rPr>
      </w:pPr>
      <w:r w:rsidRPr="00B36EF5">
        <w:rPr>
          <w:rFonts w:ascii="Arial" w:hAnsi="Arial" w:cs="Arial"/>
          <w:sz w:val="14"/>
          <w:szCs w:val="14"/>
          <w:lang w:val="en-CA"/>
        </w:rPr>
        <w:t xml:space="preserve">This document will remain in effect until the “Fédération de natation du Québec” per the direction of the provincial government and provincial health officials, determines that the acknowledgments in this declaration are no longer required. </w:t>
      </w:r>
    </w:p>
    <w:p w14:paraId="7E9BC634" w14:textId="77777777" w:rsidR="0096461B" w:rsidRPr="00B36EF5" w:rsidRDefault="0096461B" w:rsidP="00CD1C15">
      <w:pPr>
        <w:spacing w:after="0"/>
        <w:ind w:left="426"/>
        <w:rPr>
          <w:rFonts w:ascii="Arial" w:hAnsi="Arial" w:cs="Arial"/>
          <w:sz w:val="14"/>
          <w:szCs w:val="14"/>
          <w:lang w:val="en-CA"/>
        </w:rPr>
      </w:pPr>
    </w:p>
    <w:p w14:paraId="750DA684" w14:textId="77777777" w:rsidR="00663BC6" w:rsidRDefault="00663BC6" w:rsidP="00CD1C15">
      <w:pPr>
        <w:spacing w:after="0"/>
        <w:ind w:left="426"/>
        <w:rPr>
          <w:rFonts w:ascii="Arial" w:hAnsi="Arial" w:cs="Arial"/>
          <w:sz w:val="14"/>
          <w:szCs w:val="14"/>
          <w:lang w:val="en-CA"/>
        </w:rPr>
      </w:pPr>
    </w:p>
    <w:p w14:paraId="27D2C6C8" w14:textId="2C55DD0A" w:rsidR="0096461B" w:rsidRPr="00B36EF5" w:rsidRDefault="0096461B" w:rsidP="00CD1C15">
      <w:pPr>
        <w:spacing w:after="0"/>
        <w:ind w:left="426"/>
        <w:rPr>
          <w:rFonts w:ascii="Arial" w:hAnsi="Arial" w:cs="Arial"/>
          <w:sz w:val="14"/>
          <w:szCs w:val="14"/>
          <w:lang w:val="en-CA"/>
        </w:rPr>
      </w:pPr>
      <w:r w:rsidRPr="00B36EF5">
        <w:rPr>
          <w:rFonts w:ascii="Arial" w:hAnsi="Arial" w:cs="Arial"/>
          <w:sz w:val="14"/>
          <w:szCs w:val="14"/>
          <w:lang w:val="en-CA"/>
        </w:rPr>
        <w:t>I HAVE SIGNED THIS DOCUMENT FREELY AND WITH FULL KNOWLEDGE.</w:t>
      </w:r>
    </w:p>
    <w:p w14:paraId="5C20B9D3" w14:textId="77777777" w:rsidR="0096461B" w:rsidRPr="00B36EF5" w:rsidRDefault="0096461B" w:rsidP="00CD1C15">
      <w:pPr>
        <w:ind w:left="426"/>
        <w:rPr>
          <w:rFonts w:ascii="Arial" w:hAnsi="Arial" w:cs="Arial"/>
          <w:sz w:val="14"/>
          <w:szCs w:val="14"/>
          <w:lang w:val="en-US"/>
        </w:rPr>
      </w:pPr>
    </w:p>
    <w:p w14:paraId="6E85C551" w14:textId="68A4A961" w:rsidR="0096461B" w:rsidRPr="00B36EF5" w:rsidRDefault="0096461B" w:rsidP="00CD1C15">
      <w:pPr>
        <w:spacing w:after="0"/>
        <w:ind w:left="426"/>
        <w:rPr>
          <w:rFonts w:ascii="Arial" w:hAnsi="Arial" w:cs="Arial"/>
          <w:sz w:val="14"/>
          <w:szCs w:val="14"/>
          <w:lang w:val="en-US"/>
        </w:rPr>
      </w:pPr>
      <w:r w:rsidRPr="00B36EF5">
        <w:rPr>
          <w:rFonts w:ascii="Arial" w:hAnsi="Arial" w:cs="Arial"/>
          <w:sz w:val="14"/>
          <w:szCs w:val="14"/>
          <w:lang w:val="en-US"/>
        </w:rPr>
        <w:t>------------------------------------------------</w:t>
      </w:r>
      <w:r w:rsidRPr="00B36EF5">
        <w:rPr>
          <w:rFonts w:ascii="Arial" w:hAnsi="Arial" w:cs="Arial"/>
          <w:sz w:val="14"/>
          <w:szCs w:val="14"/>
          <w:lang w:val="en-US"/>
        </w:rPr>
        <w:tab/>
      </w:r>
      <w:r w:rsidRPr="00B36EF5">
        <w:rPr>
          <w:rFonts w:ascii="Arial" w:hAnsi="Arial" w:cs="Arial"/>
          <w:sz w:val="14"/>
          <w:szCs w:val="14"/>
          <w:lang w:val="en-US"/>
        </w:rPr>
        <w:tab/>
      </w:r>
      <w:r w:rsidR="00B36EF5">
        <w:rPr>
          <w:rFonts w:ascii="Arial" w:hAnsi="Arial" w:cs="Arial"/>
          <w:sz w:val="14"/>
          <w:szCs w:val="14"/>
          <w:lang w:val="en-US"/>
        </w:rPr>
        <w:tab/>
      </w:r>
      <w:r w:rsidR="00B36EF5">
        <w:rPr>
          <w:rFonts w:ascii="Arial" w:hAnsi="Arial" w:cs="Arial"/>
          <w:sz w:val="14"/>
          <w:szCs w:val="14"/>
          <w:lang w:val="en-US"/>
        </w:rPr>
        <w:tab/>
      </w:r>
      <w:r w:rsidRPr="00B36EF5">
        <w:rPr>
          <w:rFonts w:ascii="Arial" w:hAnsi="Arial" w:cs="Arial"/>
          <w:sz w:val="14"/>
          <w:szCs w:val="14"/>
          <w:lang w:val="en-US"/>
        </w:rPr>
        <w:t>----------------------------------------------</w:t>
      </w:r>
    </w:p>
    <w:p w14:paraId="1CEFA352" w14:textId="5C8BCEF8" w:rsidR="0096461B" w:rsidRPr="00B36EF5" w:rsidRDefault="0096461B" w:rsidP="00CD1C15">
      <w:pPr>
        <w:spacing w:after="0"/>
        <w:ind w:left="426" w:hanging="4956"/>
        <w:rPr>
          <w:rFonts w:ascii="Arial" w:hAnsi="Arial" w:cs="Arial"/>
          <w:sz w:val="14"/>
          <w:szCs w:val="14"/>
          <w:lang w:val="en-CA"/>
        </w:rPr>
      </w:pPr>
      <w:r w:rsidRPr="00B36EF5">
        <w:rPr>
          <w:rFonts w:ascii="Arial" w:hAnsi="Arial" w:cs="Arial"/>
          <w:sz w:val="14"/>
          <w:szCs w:val="14"/>
          <w:lang w:val="en-CA"/>
        </w:rPr>
        <w:t>Name of participant (print)</w:t>
      </w:r>
      <w:r w:rsidR="00B36EF5">
        <w:rPr>
          <w:rFonts w:ascii="Arial" w:hAnsi="Arial" w:cs="Arial"/>
          <w:sz w:val="14"/>
          <w:szCs w:val="14"/>
          <w:lang w:val="en-CA"/>
        </w:rPr>
        <w:tab/>
      </w:r>
      <w:r w:rsidR="00663BC6">
        <w:rPr>
          <w:rFonts w:ascii="Arial" w:hAnsi="Arial" w:cs="Arial"/>
          <w:sz w:val="14"/>
          <w:szCs w:val="14"/>
          <w:lang w:val="en-CA"/>
        </w:rPr>
        <w:t>Name of participant (print)</w:t>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Pr="00B36EF5">
        <w:rPr>
          <w:rFonts w:ascii="Arial" w:hAnsi="Arial" w:cs="Arial"/>
          <w:sz w:val="14"/>
          <w:szCs w:val="14"/>
          <w:lang w:val="en-CA"/>
        </w:rPr>
        <w:t>Name of parent/tutor/ legal guardian (print)</w:t>
      </w:r>
    </w:p>
    <w:p w14:paraId="30595409" w14:textId="77777777" w:rsidR="0096461B" w:rsidRPr="00B36EF5" w:rsidRDefault="0096461B" w:rsidP="00663BC6">
      <w:pPr>
        <w:spacing w:after="0"/>
        <w:ind w:left="4680" w:firstLine="283"/>
        <w:rPr>
          <w:rFonts w:ascii="Arial" w:hAnsi="Arial" w:cs="Arial"/>
          <w:sz w:val="14"/>
          <w:szCs w:val="14"/>
          <w:lang w:val="en-CA"/>
        </w:rPr>
      </w:pPr>
      <w:r w:rsidRPr="00B36EF5">
        <w:rPr>
          <w:rFonts w:ascii="Arial" w:hAnsi="Arial" w:cs="Arial"/>
          <w:sz w:val="14"/>
          <w:szCs w:val="14"/>
          <w:lang w:val="en-CA"/>
        </w:rPr>
        <w:t>(</w:t>
      </w:r>
      <w:proofErr w:type="gramStart"/>
      <w:r w:rsidRPr="00B36EF5">
        <w:rPr>
          <w:rFonts w:ascii="Arial" w:hAnsi="Arial" w:cs="Arial"/>
          <w:sz w:val="14"/>
          <w:szCs w:val="14"/>
          <w:lang w:val="en-CA"/>
        </w:rPr>
        <w:t>if</w:t>
      </w:r>
      <w:proofErr w:type="gramEnd"/>
      <w:r w:rsidRPr="00B36EF5">
        <w:rPr>
          <w:rFonts w:ascii="Arial" w:hAnsi="Arial" w:cs="Arial"/>
          <w:sz w:val="14"/>
          <w:szCs w:val="14"/>
          <w:lang w:val="en-CA"/>
        </w:rPr>
        <w:t xml:space="preserve"> participant is minor or cannot legally give consent)</w:t>
      </w:r>
    </w:p>
    <w:p w14:paraId="6DF9AF8A" w14:textId="77777777" w:rsidR="0096461B" w:rsidRPr="00B36EF5" w:rsidRDefault="0096461B" w:rsidP="00CD1C15">
      <w:pPr>
        <w:spacing w:after="0"/>
        <w:ind w:left="426"/>
        <w:rPr>
          <w:rFonts w:ascii="Arial" w:hAnsi="Arial" w:cs="Arial"/>
          <w:sz w:val="14"/>
          <w:szCs w:val="14"/>
          <w:lang w:val="en-CA"/>
        </w:rPr>
      </w:pPr>
    </w:p>
    <w:p w14:paraId="1ED02BE8" w14:textId="77777777" w:rsidR="0096461B" w:rsidRPr="00B36EF5" w:rsidRDefault="0096461B" w:rsidP="00CD1C15">
      <w:pPr>
        <w:spacing w:after="0"/>
        <w:ind w:left="426"/>
        <w:rPr>
          <w:rFonts w:ascii="Arial" w:hAnsi="Arial" w:cs="Arial"/>
          <w:sz w:val="14"/>
          <w:szCs w:val="14"/>
          <w:lang w:val="en-CA"/>
        </w:rPr>
      </w:pPr>
      <w:r w:rsidRPr="00B36EF5">
        <w:rPr>
          <w:rFonts w:ascii="Arial" w:hAnsi="Arial" w:cs="Arial"/>
          <w:sz w:val="14"/>
          <w:szCs w:val="14"/>
          <w:lang w:val="en-CA"/>
        </w:rPr>
        <w:tab/>
      </w:r>
      <w:r w:rsidRPr="00B36EF5">
        <w:rPr>
          <w:rFonts w:ascii="Arial" w:hAnsi="Arial" w:cs="Arial"/>
          <w:sz w:val="14"/>
          <w:szCs w:val="14"/>
          <w:lang w:val="en-CA"/>
        </w:rPr>
        <w:tab/>
      </w:r>
      <w:r w:rsidRPr="00B36EF5">
        <w:rPr>
          <w:rFonts w:ascii="Arial" w:hAnsi="Arial" w:cs="Arial"/>
          <w:sz w:val="14"/>
          <w:szCs w:val="14"/>
          <w:lang w:val="en-CA"/>
        </w:rPr>
        <w:tab/>
        <w:t xml:space="preserve"> </w:t>
      </w:r>
    </w:p>
    <w:p w14:paraId="05EE4381" w14:textId="77777777" w:rsidR="000F1442" w:rsidRDefault="000F1442" w:rsidP="00CD1C15">
      <w:pPr>
        <w:spacing w:after="0"/>
        <w:ind w:left="426"/>
        <w:rPr>
          <w:rFonts w:ascii="Arial" w:hAnsi="Arial" w:cs="Arial"/>
          <w:sz w:val="14"/>
          <w:szCs w:val="14"/>
          <w:lang w:val="en-US"/>
        </w:rPr>
      </w:pPr>
    </w:p>
    <w:p w14:paraId="333136FA" w14:textId="5935F469" w:rsidR="0096461B" w:rsidRPr="00B36EF5" w:rsidRDefault="0096461B" w:rsidP="00CD1C15">
      <w:pPr>
        <w:spacing w:after="0"/>
        <w:ind w:left="426"/>
        <w:rPr>
          <w:rFonts w:ascii="Arial" w:hAnsi="Arial" w:cs="Arial"/>
          <w:sz w:val="14"/>
          <w:szCs w:val="14"/>
          <w:lang w:val="en-US"/>
        </w:rPr>
      </w:pPr>
      <w:r w:rsidRPr="00B36EF5">
        <w:rPr>
          <w:rFonts w:ascii="Arial" w:hAnsi="Arial" w:cs="Arial"/>
          <w:sz w:val="14"/>
          <w:szCs w:val="14"/>
          <w:lang w:val="en-US"/>
        </w:rPr>
        <w:t>----------------------------------------------</w:t>
      </w:r>
      <w:r w:rsidRPr="00B36EF5">
        <w:rPr>
          <w:rFonts w:ascii="Arial" w:hAnsi="Arial" w:cs="Arial"/>
          <w:sz w:val="14"/>
          <w:szCs w:val="14"/>
          <w:lang w:val="en-US"/>
        </w:rPr>
        <w:tab/>
      </w:r>
      <w:r w:rsidRPr="00B36EF5">
        <w:rPr>
          <w:rFonts w:ascii="Arial" w:hAnsi="Arial" w:cs="Arial"/>
          <w:sz w:val="14"/>
          <w:szCs w:val="14"/>
          <w:lang w:val="en-US"/>
        </w:rPr>
        <w:tab/>
      </w:r>
      <w:r w:rsidR="00B36EF5">
        <w:rPr>
          <w:rFonts w:ascii="Arial" w:hAnsi="Arial" w:cs="Arial"/>
          <w:sz w:val="14"/>
          <w:szCs w:val="14"/>
          <w:lang w:val="en-US"/>
        </w:rPr>
        <w:tab/>
      </w:r>
      <w:r w:rsidR="00B36EF5">
        <w:rPr>
          <w:rFonts w:ascii="Arial" w:hAnsi="Arial" w:cs="Arial"/>
          <w:sz w:val="14"/>
          <w:szCs w:val="14"/>
          <w:lang w:val="en-US"/>
        </w:rPr>
        <w:tab/>
      </w:r>
      <w:r w:rsidRPr="00B36EF5">
        <w:rPr>
          <w:rFonts w:ascii="Arial" w:hAnsi="Arial" w:cs="Arial"/>
          <w:sz w:val="14"/>
          <w:szCs w:val="14"/>
          <w:lang w:val="en-US"/>
        </w:rPr>
        <w:t>-------------------------------------</w:t>
      </w:r>
    </w:p>
    <w:p w14:paraId="0216EA8B" w14:textId="0146F760" w:rsidR="0096461B" w:rsidRPr="00B36EF5" w:rsidRDefault="0096461B" w:rsidP="00CD1C15">
      <w:pPr>
        <w:spacing w:after="0"/>
        <w:ind w:left="426" w:hanging="4950"/>
        <w:rPr>
          <w:rFonts w:ascii="Arial" w:hAnsi="Arial" w:cs="Arial"/>
          <w:sz w:val="14"/>
          <w:szCs w:val="14"/>
          <w:lang w:val="en-CA"/>
        </w:rPr>
      </w:pPr>
      <w:r w:rsidRPr="00B36EF5">
        <w:rPr>
          <w:rFonts w:ascii="Arial" w:hAnsi="Arial" w:cs="Arial"/>
          <w:sz w:val="14"/>
          <w:szCs w:val="14"/>
          <w:lang w:val="en-CA"/>
        </w:rPr>
        <w:t xml:space="preserve">Signature of participant </w:t>
      </w:r>
      <w:r w:rsidRPr="00B36EF5">
        <w:rPr>
          <w:rFonts w:ascii="Arial" w:hAnsi="Arial" w:cs="Arial"/>
          <w:sz w:val="14"/>
          <w:szCs w:val="14"/>
          <w:lang w:val="en-CA"/>
        </w:rPr>
        <w:tab/>
      </w:r>
      <w:r w:rsidR="00663BC6">
        <w:rPr>
          <w:rFonts w:ascii="Arial" w:hAnsi="Arial" w:cs="Arial"/>
          <w:sz w:val="14"/>
          <w:szCs w:val="14"/>
          <w:lang w:val="en-CA"/>
        </w:rPr>
        <w:t>Signature of participant</w:t>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00663BC6">
        <w:rPr>
          <w:rFonts w:ascii="Arial" w:hAnsi="Arial" w:cs="Arial"/>
          <w:sz w:val="14"/>
          <w:szCs w:val="14"/>
          <w:lang w:val="en-CA"/>
        </w:rPr>
        <w:tab/>
      </w:r>
      <w:r w:rsidRPr="00B36EF5">
        <w:rPr>
          <w:rFonts w:ascii="Arial" w:hAnsi="Arial" w:cs="Arial"/>
          <w:sz w:val="14"/>
          <w:szCs w:val="14"/>
          <w:lang w:val="en-CA"/>
        </w:rPr>
        <w:t>Signature of parent/tutor/legal guardian</w:t>
      </w:r>
    </w:p>
    <w:p w14:paraId="13FEF496" w14:textId="77777777" w:rsidR="0096461B" w:rsidRPr="00B36EF5" w:rsidRDefault="0096461B" w:rsidP="00CD1C15">
      <w:pPr>
        <w:ind w:left="426"/>
        <w:rPr>
          <w:rFonts w:ascii="Arial" w:hAnsi="Arial" w:cs="Arial"/>
          <w:sz w:val="14"/>
          <w:szCs w:val="14"/>
          <w:lang w:val="en-CA"/>
        </w:rPr>
      </w:pPr>
    </w:p>
    <w:p w14:paraId="36F9C8C1" w14:textId="7157ACE5" w:rsidR="0096461B" w:rsidRDefault="0096461B" w:rsidP="00CD1C15">
      <w:pPr>
        <w:ind w:left="426"/>
        <w:rPr>
          <w:rFonts w:ascii="Arial" w:hAnsi="Arial" w:cs="Arial"/>
          <w:sz w:val="14"/>
          <w:szCs w:val="14"/>
        </w:rPr>
      </w:pPr>
      <w:r w:rsidRPr="00B36EF5">
        <w:rPr>
          <w:rFonts w:ascii="Arial" w:hAnsi="Arial" w:cs="Arial"/>
          <w:sz w:val="14"/>
          <w:szCs w:val="14"/>
          <w:lang w:val="en-CA"/>
        </w:rPr>
        <w:t>Place</w:t>
      </w:r>
      <w:r w:rsidRPr="00B36EF5">
        <w:rPr>
          <w:rFonts w:ascii="Arial" w:hAnsi="Arial" w:cs="Arial"/>
          <w:sz w:val="14"/>
          <w:szCs w:val="14"/>
        </w:rPr>
        <w:t xml:space="preserve"> / Date:  _______________________________________</w:t>
      </w:r>
    </w:p>
    <w:p w14:paraId="4B90B63E" w14:textId="77777777" w:rsidR="00474B7B" w:rsidRPr="00B36EF5" w:rsidRDefault="00474B7B" w:rsidP="0096461B">
      <w:pPr>
        <w:rPr>
          <w:rFonts w:ascii="Arial" w:hAnsi="Arial" w:cs="Arial"/>
          <w:sz w:val="14"/>
          <w:szCs w:val="14"/>
        </w:rPr>
      </w:pPr>
    </w:p>
    <w:p w14:paraId="279758AD" w14:textId="77777777" w:rsidR="0096461B" w:rsidRPr="00D01160" w:rsidRDefault="0096461B" w:rsidP="0096461B">
      <w:pPr>
        <w:rPr>
          <w:rFonts w:ascii="Arial" w:hAnsi="Arial" w:cs="Arial"/>
          <w:sz w:val="24"/>
          <w:szCs w:val="24"/>
        </w:rPr>
      </w:pPr>
    </w:p>
    <w:p w14:paraId="2ED58C81" w14:textId="77777777" w:rsidR="0096461B" w:rsidRDefault="0096461B" w:rsidP="0096461B">
      <w:pPr>
        <w:rPr>
          <w:rFonts w:ascii="Arial" w:hAnsi="Arial" w:cs="Arial"/>
          <w:sz w:val="24"/>
          <w:szCs w:val="24"/>
        </w:rPr>
      </w:pPr>
    </w:p>
    <w:p w14:paraId="022D7716" w14:textId="77777777" w:rsidR="0096461B" w:rsidRPr="0090673F" w:rsidRDefault="0096461B" w:rsidP="0096461B">
      <w:pPr>
        <w:pStyle w:val="NoSpacing"/>
        <w:spacing w:line="276" w:lineRule="auto"/>
        <w:rPr>
          <w:rFonts w:ascii="Arial" w:hAnsi="Arial" w:cs="Arial"/>
          <w:color w:val="000000" w:themeColor="text1"/>
          <w:sz w:val="20"/>
          <w:szCs w:val="20"/>
          <w:lang w:val="en-CA"/>
        </w:rPr>
      </w:pPr>
    </w:p>
    <w:p w14:paraId="0673C0B5" w14:textId="2715AE46" w:rsidR="0096461B" w:rsidRDefault="0096461B">
      <w:pPr>
        <w:spacing w:after="160" w:line="259" w:lineRule="auto"/>
        <w:rPr>
          <w:rFonts w:ascii="Arial" w:hAnsi="Arial" w:cs="Arial"/>
          <w:noProof/>
          <w:color w:val="000000" w:themeColor="text1"/>
          <w:sz w:val="20"/>
          <w:szCs w:val="20"/>
        </w:rPr>
      </w:pPr>
      <w:r>
        <w:rPr>
          <w:rFonts w:ascii="Arial" w:hAnsi="Arial" w:cs="Arial"/>
          <w:noProof/>
          <w:color w:val="000000" w:themeColor="text1"/>
          <w:sz w:val="20"/>
          <w:szCs w:val="20"/>
        </w:rPr>
        <w:br w:type="page"/>
      </w:r>
    </w:p>
    <w:p w14:paraId="05CB6F87" w14:textId="77777777" w:rsidR="00B06FEA" w:rsidRPr="0090673F" w:rsidRDefault="00B06FEA" w:rsidP="00B06FEA">
      <w:pPr>
        <w:spacing w:after="160" w:line="259" w:lineRule="auto"/>
        <w:jc w:val="both"/>
        <w:rPr>
          <w:rFonts w:ascii="Arial" w:eastAsia="Times New Roman" w:hAnsi="Arial" w:cs="Arial"/>
          <w:b/>
          <w:bCs/>
          <w:color w:val="000000" w:themeColor="text1"/>
          <w:sz w:val="20"/>
          <w:szCs w:val="20"/>
          <w:u w:val="single"/>
          <w:lang w:eastAsia="fr-CA"/>
        </w:rPr>
      </w:pPr>
    </w:p>
    <w:p w14:paraId="21B4A178" w14:textId="77777777" w:rsidR="00B06FEA" w:rsidRPr="0090673F" w:rsidRDefault="00B06FEA" w:rsidP="00B06FEA">
      <w:pPr>
        <w:rPr>
          <w:rFonts w:ascii="Arial" w:hAnsi="Arial" w:cs="Arial"/>
          <w:color w:val="000000" w:themeColor="text1"/>
          <w:sz w:val="20"/>
          <w:szCs w:val="20"/>
        </w:rPr>
      </w:pPr>
    </w:p>
    <w:p w14:paraId="73DE3121" w14:textId="29A33789" w:rsidR="00C06267" w:rsidRPr="0090673F" w:rsidRDefault="00C06267" w:rsidP="003C3292">
      <w:pPr>
        <w:spacing w:after="160" w:line="259" w:lineRule="auto"/>
        <w:jc w:val="both"/>
        <w:rPr>
          <w:rFonts w:ascii="Arial" w:eastAsia="Times New Roman" w:hAnsi="Arial" w:cs="Arial"/>
          <w:b/>
          <w:bCs/>
          <w:color w:val="000000" w:themeColor="text1"/>
          <w:sz w:val="20"/>
          <w:szCs w:val="20"/>
          <w:u w:val="single"/>
          <w:lang w:eastAsia="fr-CA"/>
        </w:rPr>
      </w:pPr>
    </w:p>
    <w:p w14:paraId="4BB3AB1B" w14:textId="77777777" w:rsidR="00CC6A31" w:rsidRPr="0090673F" w:rsidRDefault="00CC6A31">
      <w:pPr>
        <w:rPr>
          <w:rFonts w:ascii="Arial" w:hAnsi="Arial" w:cs="Arial"/>
          <w:color w:val="000000" w:themeColor="text1"/>
          <w:sz w:val="20"/>
          <w:szCs w:val="20"/>
        </w:rPr>
      </w:pPr>
    </w:p>
    <w:p w14:paraId="130F9BF5" w14:textId="6BE1ACEB" w:rsidR="00AF6C74" w:rsidRPr="0090673F" w:rsidRDefault="00C50F14">
      <w:pPr>
        <w:rPr>
          <w:rFonts w:ascii="Arial" w:hAnsi="Arial" w:cs="Arial"/>
          <w:color w:val="000000" w:themeColor="text1"/>
          <w:sz w:val="20"/>
          <w:szCs w:val="20"/>
        </w:rPr>
      </w:pPr>
      <w:r w:rsidRPr="0090673F">
        <w:rPr>
          <w:rFonts w:ascii="Arial" w:hAnsi="Arial" w:cs="Arial"/>
          <w:noProof/>
          <w:color w:val="000000" w:themeColor="text1"/>
          <w:sz w:val="20"/>
          <w:szCs w:val="20"/>
          <w:lang w:val="en-CA" w:eastAsia="en-CA"/>
        </w:rPr>
        <w:drawing>
          <wp:anchor distT="0" distB="0" distL="114300" distR="114300" simplePos="0" relativeHeight="251658241" behindDoc="1" locked="0" layoutInCell="1" allowOverlap="1" wp14:anchorId="624F2952" wp14:editId="4167BC82">
            <wp:simplePos x="0" y="0"/>
            <wp:positionH relativeFrom="page">
              <wp:align>left</wp:align>
            </wp:positionH>
            <wp:positionV relativeFrom="paragraph">
              <wp:posOffset>258225</wp:posOffset>
            </wp:positionV>
            <wp:extent cx="7613796" cy="985368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tions dos.png"/>
                    <pic:cNvPicPr/>
                  </pic:nvPicPr>
                  <pic:blipFill>
                    <a:blip r:embed="rId30">
                      <a:extLst>
                        <a:ext uri="{28A0092B-C50C-407E-A947-70E740481C1C}">
                          <a14:useLocalDpi xmlns:a14="http://schemas.microsoft.com/office/drawing/2010/main" val="0"/>
                        </a:ext>
                      </a:extLst>
                    </a:blip>
                    <a:stretch>
                      <a:fillRect/>
                    </a:stretch>
                  </pic:blipFill>
                  <pic:spPr>
                    <a:xfrm>
                      <a:off x="0" y="0"/>
                      <a:ext cx="7613796" cy="9853684"/>
                    </a:xfrm>
                    <a:prstGeom prst="rect">
                      <a:avLst/>
                    </a:prstGeom>
                  </pic:spPr>
                </pic:pic>
              </a:graphicData>
            </a:graphic>
            <wp14:sizeRelH relativeFrom="page">
              <wp14:pctWidth>0</wp14:pctWidth>
            </wp14:sizeRelH>
            <wp14:sizeRelV relativeFrom="page">
              <wp14:pctHeight>0</wp14:pctHeight>
            </wp14:sizeRelV>
          </wp:anchor>
        </w:drawing>
      </w:r>
    </w:p>
    <w:p w14:paraId="58DEB4AF" w14:textId="73F3D3CE" w:rsidR="00AF6C74" w:rsidRPr="0090673F" w:rsidRDefault="00ED2F9A">
      <w:pPr>
        <w:rPr>
          <w:rFonts w:ascii="Arial" w:hAnsi="Arial" w:cs="Arial"/>
          <w:color w:val="000000" w:themeColor="text1"/>
          <w:sz w:val="20"/>
          <w:szCs w:val="20"/>
        </w:rPr>
      </w:pPr>
      <w:r w:rsidRPr="0090673F">
        <w:rPr>
          <w:rFonts w:ascii="Arial" w:hAnsi="Arial" w:cs="Arial"/>
          <w:noProof/>
          <w:color w:val="000000" w:themeColor="text1"/>
          <w:sz w:val="20"/>
          <w:szCs w:val="20"/>
          <w:lang w:val="en-CA" w:eastAsia="en-CA"/>
        </w:rPr>
        <w:drawing>
          <wp:anchor distT="0" distB="0" distL="114300" distR="114300" simplePos="0" relativeHeight="251658244" behindDoc="0" locked="0" layoutInCell="1" allowOverlap="1" wp14:anchorId="222A1F07" wp14:editId="1F27A975">
            <wp:simplePos x="0" y="0"/>
            <wp:positionH relativeFrom="column">
              <wp:posOffset>1157219</wp:posOffset>
            </wp:positionH>
            <wp:positionV relativeFrom="paragraph">
              <wp:posOffset>150799</wp:posOffset>
            </wp:positionV>
            <wp:extent cx="1641767" cy="240200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NQ_Log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1767" cy="2402006"/>
                    </a:xfrm>
                    <a:prstGeom prst="rect">
                      <a:avLst/>
                    </a:prstGeom>
                  </pic:spPr>
                </pic:pic>
              </a:graphicData>
            </a:graphic>
            <wp14:sizeRelH relativeFrom="page">
              <wp14:pctWidth>0</wp14:pctWidth>
            </wp14:sizeRelH>
            <wp14:sizeRelV relativeFrom="page">
              <wp14:pctHeight>0</wp14:pctHeight>
            </wp14:sizeRelV>
          </wp:anchor>
        </w:drawing>
      </w:r>
    </w:p>
    <w:p w14:paraId="72C67DA1" w14:textId="08F88DFF" w:rsidR="00AF6C74" w:rsidRPr="0090673F" w:rsidRDefault="00ED2F9A">
      <w:pPr>
        <w:rPr>
          <w:rFonts w:ascii="Arial" w:hAnsi="Arial" w:cs="Arial"/>
          <w:color w:val="000000" w:themeColor="text1"/>
          <w:sz w:val="20"/>
          <w:szCs w:val="20"/>
        </w:rPr>
      </w:pPr>
      <w:r w:rsidRPr="0090673F">
        <w:rPr>
          <w:rFonts w:ascii="Arial" w:hAnsi="Arial" w:cs="Arial"/>
          <w:noProof/>
          <w:color w:val="000000" w:themeColor="text1"/>
          <w:sz w:val="20"/>
          <w:szCs w:val="20"/>
          <w:lang w:val="en-CA" w:eastAsia="en-CA"/>
        </w:rPr>
        <mc:AlternateContent>
          <mc:Choice Requires="wps">
            <w:drawing>
              <wp:anchor distT="45720" distB="45720" distL="114300" distR="114300" simplePos="0" relativeHeight="251658243" behindDoc="0" locked="0" layoutInCell="1" allowOverlap="1" wp14:anchorId="0A2DB535" wp14:editId="2B822C6D">
                <wp:simplePos x="0" y="0"/>
                <wp:positionH relativeFrom="column">
                  <wp:posOffset>-482600</wp:posOffset>
                </wp:positionH>
                <wp:positionV relativeFrom="paragraph">
                  <wp:posOffset>2510182</wp:posOffset>
                </wp:positionV>
                <wp:extent cx="4953635" cy="1091565"/>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1091565"/>
                        </a:xfrm>
                        <a:prstGeom prst="rect">
                          <a:avLst/>
                        </a:prstGeom>
                        <a:noFill/>
                        <a:ln w="9525">
                          <a:noFill/>
                          <a:miter lim="800000"/>
                          <a:headEnd/>
                          <a:tailEnd/>
                        </a:ln>
                      </wps:spPr>
                      <wps:txb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Profitez du programme de Choice</w:t>
                            </w:r>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Pr="00D72680" w:rsidRDefault="00064504" w:rsidP="007A47F3">
                            <w:pPr>
                              <w:jc w:val="center"/>
                              <w:rPr>
                                <w:rFonts w:ascii="Ciutadella Bold" w:hAnsi="Ciutadella Bold"/>
                                <w:color w:val="0A4C94"/>
                                <w:sz w:val="32"/>
                                <w:szCs w:val="36"/>
                              </w:rPr>
                            </w:pPr>
                            <w:r w:rsidRPr="00D72680">
                              <w:rPr>
                                <w:rFonts w:ascii="Ciutadella Bold" w:hAnsi="Ciutadella Bold"/>
                                <w:color w:val="0A4C94"/>
                                <w:sz w:val="32"/>
                                <w:szCs w:val="36"/>
                              </w:rPr>
                              <w:t>pour réserver et économiser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DB535" id="_x0000_t202" coordsize="21600,21600" o:spt="202" path="m,l,21600r21600,l21600,xe">
                <v:stroke joinstyle="miter"/>
                <v:path gradientshapeok="t" o:connecttype="rect"/>
              </v:shapetype>
              <v:shape id="Zone de texte 2" o:spid="_x0000_s1026" type="#_x0000_t202" style="position:absolute;margin-left:-38pt;margin-top:197.65pt;width:390.05pt;height:85.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Uh+gEAAM4DAAAOAAAAZHJzL2Uyb0RvYy54bWysU9uO2yAQfa/Uf0C8N7azcbqx4qy2u92q&#10;0vYibfsBGOMYFRgKJHb69R2wNxu1b1X9gBgPnJlz5rC9GbUiR+G8BFPTYpFTIgyHVpp9Tb9/e3hz&#10;T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" filled="f" stroked="f">
                <v:textbo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 xml:space="preserve">Profitez du programme de </w:t>
                      </w:r>
                      <w:proofErr w:type="spellStart"/>
                      <w:r w:rsidRPr="00D72680">
                        <w:rPr>
                          <w:rFonts w:ascii="Ciutadella Bold" w:hAnsi="Ciutadella Bold"/>
                          <w:color w:val="0A4C94"/>
                          <w:sz w:val="32"/>
                          <w:szCs w:val="36"/>
                        </w:rPr>
                        <w:t>Choice</w:t>
                      </w:r>
                      <w:proofErr w:type="spellEnd"/>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Pr="00D72680" w:rsidRDefault="00064504" w:rsidP="007A47F3">
                      <w:pPr>
                        <w:jc w:val="center"/>
                        <w:rPr>
                          <w:rFonts w:ascii="Ciutadella Bold" w:hAnsi="Ciutadella Bold"/>
                          <w:color w:val="0A4C94"/>
                          <w:sz w:val="32"/>
                          <w:szCs w:val="36"/>
                        </w:rPr>
                      </w:pPr>
                      <w:proofErr w:type="gramStart"/>
                      <w:r w:rsidRPr="00D72680">
                        <w:rPr>
                          <w:rFonts w:ascii="Ciutadella Bold" w:hAnsi="Ciutadella Bold"/>
                          <w:color w:val="0A4C94"/>
                          <w:sz w:val="32"/>
                          <w:szCs w:val="36"/>
                        </w:rPr>
                        <w:t>pour</w:t>
                      </w:r>
                      <w:proofErr w:type="gramEnd"/>
                      <w:r w:rsidRPr="00D72680">
                        <w:rPr>
                          <w:rFonts w:ascii="Ciutadella Bold" w:hAnsi="Ciutadella Bold"/>
                          <w:color w:val="0A4C94"/>
                          <w:sz w:val="32"/>
                          <w:szCs w:val="36"/>
                        </w:rPr>
                        <w:t xml:space="preserve"> réserver et économiser !</w:t>
                      </w:r>
                    </w:p>
                  </w:txbxContent>
                </v:textbox>
                <w10:wrap type="square"/>
              </v:shape>
            </w:pict>
          </mc:Fallback>
        </mc:AlternateContent>
      </w:r>
      <w:r w:rsidR="00C50F14" w:rsidRPr="0090673F">
        <w:rPr>
          <w:rFonts w:ascii="Arial" w:hAnsi="Arial" w:cs="Arial"/>
          <w:noProof/>
          <w:color w:val="000000" w:themeColor="text1"/>
          <w:sz w:val="20"/>
          <w:szCs w:val="20"/>
          <w:lang w:val="en-CA" w:eastAsia="en-CA"/>
        </w:rPr>
        <w:drawing>
          <wp:anchor distT="0" distB="0" distL="114300" distR="114300" simplePos="0" relativeHeight="251658242" behindDoc="0" locked="0" layoutInCell="1" allowOverlap="1" wp14:anchorId="475CA170" wp14:editId="375B08E7">
            <wp:simplePos x="0" y="0"/>
            <wp:positionH relativeFrom="column">
              <wp:posOffset>-163691</wp:posOffset>
            </wp:positionH>
            <wp:positionV relativeFrom="paragraph">
              <wp:posOffset>4141774</wp:posOffset>
            </wp:positionV>
            <wp:extent cx="4314172" cy="211540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CAN.STK.NRM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4172" cy="2115403"/>
                    </a:xfrm>
                    <a:prstGeom prst="rect">
                      <a:avLst/>
                    </a:prstGeom>
                  </pic:spPr>
                </pic:pic>
              </a:graphicData>
            </a:graphic>
            <wp14:sizeRelH relativeFrom="page">
              <wp14:pctWidth>0</wp14:pctWidth>
            </wp14:sizeRelH>
            <wp14:sizeRelV relativeFrom="page">
              <wp14:pctHeight>0</wp14:pctHeight>
            </wp14:sizeRelV>
          </wp:anchor>
        </w:drawing>
      </w:r>
    </w:p>
    <w:sectPr w:rsidR="00AF6C74" w:rsidRPr="0090673F" w:rsidSect="00CD1C15">
      <w:headerReference w:type="default" r:id="rId33"/>
      <w:footerReference w:type="default" r:id="rId34"/>
      <w:headerReference w:type="first" r:id="rId35"/>
      <w:pgSz w:w="12240" w:h="15840"/>
      <w:pgMar w:top="720" w:right="1467"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45055" w14:textId="77777777" w:rsidR="00F9691D" w:rsidRDefault="00F9691D" w:rsidP="00806443">
      <w:pPr>
        <w:spacing w:after="0"/>
      </w:pPr>
      <w:r>
        <w:separator/>
      </w:r>
    </w:p>
  </w:endnote>
  <w:endnote w:type="continuationSeparator" w:id="0">
    <w:p w14:paraId="790C4EE8" w14:textId="77777777" w:rsidR="00F9691D" w:rsidRDefault="00F9691D" w:rsidP="00806443">
      <w:pPr>
        <w:spacing w:after="0"/>
      </w:pPr>
      <w:r>
        <w:continuationSeparator/>
      </w:r>
    </w:p>
  </w:endnote>
  <w:endnote w:type="continuationNotice" w:id="1">
    <w:p w14:paraId="65B3EEA6" w14:textId="77777777" w:rsidR="00F9691D" w:rsidRDefault="00F969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iutadella Bold">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BC60" w14:textId="56E74A40" w:rsidR="00064504" w:rsidRPr="00B729BC" w:rsidRDefault="00D80BB5" w:rsidP="00B729BC">
    <w:pPr>
      <w:pStyle w:val="Footer"/>
      <w:jc w:val="right"/>
      <w:rPr>
        <w:rFonts w:asciiTheme="majorHAnsi" w:hAnsiTheme="majorHAnsi" w:cstheme="majorHAnsi"/>
        <w:b/>
        <w:color w:val="0A4C94"/>
      </w:rPr>
    </w:pPr>
    <w:r>
      <w:rPr>
        <w:noProof/>
      </w:rPr>
      <mc:AlternateContent>
        <mc:Choice Requires="wps">
          <w:drawing>
            <wp:anchor distT="45720" distB="45720" distL="114300" distR="114300" simplePos="0" relativeHeight="251664384" behindDoc="0" locked="0" layoutInCell="1" allowOverlap="1" wp14:anchorId="1B465EEF" wp14:editId="5A5F20E3">
              <wp:simplePos x="0" y="0"/>
              <wp:positionH relativeFrom="margin">
                <wp:posOffset>164465</wp:posOffset>
              </wp:positionH>
              <wp:positionV relativeFrom="paragraph">
                <wp:posOffset>-211455</wp:posOffset>
              </wp:positionV>
              <wp:extent cx="2084705" cy="99949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999490"/>
                      </a:xfrm>
                      <a:prstGeom prst="rect">
                        <a:avLst/>
                      </a:prstGeom>
                      <a:solidFill>
                        <a:srgbClr val="FFFFFF"/>
                      </a:solidFill>
                      <a:ln w="9525">
                        <a:noFill/>
                        <a:miter lim="800000"/>
                        <a:headEnd/>
                        <a:tailEnd/>
                      </a:ln>
                    </wps:spPr>
                    <wps:txbx>
                      <w:txbxContent>
                        <w:p w14:paraId="55D213E0" w14:textId="43224367" w:rsidR="00D80BB5" w:rsidRDefault="00AE2634" w:rsidP="00D80BB5">
                          <w:r>
                            <w:rPr>
                              <w:noProof/>
                            </w:rPr>
                            <w:drawing>
                              <wp:inline distT="0" distB="0" distL="0" distR="0" wp14:anchorId="41F670A8" wp14:editId="181CCFEF">
                                <wp:extent cx="1914901" cy="548640"/>
                                <wp:effectExtent l="0" t="0" r="9525" b="3810"/>
                                <wp:docPr id="2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928667" cy="5525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65EEF" id="_x0000_t202" coordsize="21600,21600" o:spt="202" path="m,l,21600r21600,l21600,xe">
              <v:stroke joinstyle="miter"/>
              <v:path gradientshapeok="t" o:connecttype="rect"/>
            </v:shapetype>
            <v:shape id="_x0000_s1027" type="#_x0000_t202" style="position:absolute;left:0;text-align:left;margin-left:12.95pt;margin-top:-16.65pt;width:164.15pt;height:78.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" stroked="f">
              <v:textbox>
                <w:txbxContent>
                  <w:p w14:paraId="55D213E0" w14:textId="43224367" w:rsidR="00D80BB5" w:rsidRDefault="00AE2634" w:rsidP="00D80BB5">
                    <w:r>
                      <w:rPr>
                        <w:noProof/>
                      </w:rPr>
                      <w:drawing>
                        <wp:inline distT="0" distB="0" distL="0" distR="0" wp14:anchorId="41F670A8" wp14:editId="181CCFEF">
                          <wp:extent cx="1914901" cy="548640"/>
                          <wp:effectExtent l="0" t="0" r="9525" b="3810"/>
                          <wp:docPr id="2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1928667" cy="552584"/>
                                  </a:xfrm>
                                  <a:prstGeom prst="rect">
                                    <a:avLst/>
                                  </a:prstGeom>
                                </pic:spPr>
                              </pic:pic>
                            </a:graphicData>
                          </a:graphic>
                        </wp:inline>
                      </w:drawing>
                    </w:r>
                  </w:p>
                </w:txbxContent>
              </v:textbox>
              <w10:wrap type="square" anchorx="margin"/>
            </v:shape>
          </w:pict>
        </mc:Fallback>
      </mc:AlternateContent>
    </w:r>
    <w:r w:rsidR="00064504" w:rsidRPr="00B729BC">
      <w:rPr>
        <w:rFonts w:asciiTheme="majorHAnsi" w:hAnsiTheme="majorHAnsi" w:cstheme="majorHAnsi"/>
        <w:b/>
        <w:color w:val="0A4C94"/>
      </w:rPr>
      <w:t xml:space="preserve"> Page </w:t>
    </w:r>
    <w:sdt>
      <w:sdtPr>
        <w:rPr>
          <w:rFonts w:asciiTheme="majorHAnsi" w:hAnsiTheme="majorHAnsi" w:cstheme="majorHAnsi"/>
          <w:b/>
          <w:color w:val="0A4C94"/>
        </w:rPr>
        <w:id w:val="1043178925"/>
        <w:docPartObj>
          <w:docPartGallery w:val="Page Numbers (Bottom of Page)"/>
          <w:docPartUnique/>
        </w:docPartObj>
      </w:sdtPr>
      <w:sdtEndPr/>
      <w:sdtContent>
        <w:r w:rsidR="00064504" w:rsidRPr="00B729BC">
          <w:rPr>
            <w:rFonts w:asciiTheme="majorHAnsi" w:hAnsiTheme="majorHAnsi" w:cstheme="majorHAnsi"/>
            <w:b/>
            <w:color w:val="0A4C94"/>
          </w:rPr>
          <w:fldChar w:fldCharType="begin"/>
        </w:r>
        <w:r w:rsidR="00064504" w:rsidRPr="00B729BC">
          <w:rPr>
            <w:rFonts w:asciiTheme="majorHAnsi" w:hAnsiTheme="majorHAnsi" w:cstheme="majorHAnsi"/>
            <w:b/>
            <w:color w:val="0A4C94"/>
          </w:rPr>
          <w:instrText>PAGE   \* MERGEFORMAT</w:instrText>
        </w:r>
        <w:r w:rsidR="00064504" w:rsidRPr="00B729BC">
          <w:rPr>
            <w:rFonts w:asciiTheme="majorHAnsi" w:hAnsiTheme="majorHAnsi" w:cstheme="majorHAnsi"/>
            <w:b/>
            <w:color w:val="0A4C94"/>
          </w:rPr>
          <w:fldChar w:fldCharType="separate"/>
        </w:r>
        <w:r w:rsidR="007C2577" w:rsidRPr="007C2577">
          <w:rPr>
            <w:rFonts w:asciiTheme="majorHAnsi" w:hAnsiTheme="majorHAnsi" w:cstheme="majorHAnsi"/>
            <w:b/>
            <w:noProof/>
            <w:color w:val="0A4C94"/>
            <w:lang w:val="fr-FR"/>
          </w:rPr>
          <w:t>8</w:t>
        </w:r>
        <w:r w:rsidR="00064504" w:rsidRPr="00B729BC">
          <w:rPr>
            <w:rFonts w:asciiTheme="majorHAnsi" w:hAnsiTheme="majorHAnsi" w:cstheme="majorHAnsi"/>
            <w:b/>
            <w:color w:val="0A4C94"/>
          </w:rPr>
          <w:fldChar w:fldCharType="end"/>
        </w:r>
      </w:sdtContent>
    </w:sdt>
  </w:p>
  <w:p w14:paraId="5F80730F" w14:textId="69114740" w:rsidR="00064504" w:rsidRDefault="00064504" w:rsidP="00B729B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CF1E" w14:textId="77777777" w:rsidR="00F9691D" w:rsidRDefault="00F9691D" w:rsidP="00806443">
      <w:pPr>
        <w:spacing w:after="0"/>
      </w:pPr>
      <w:bookmarkStart w:id="0" w:name="_Hlk88811069"/>
      <w:bookmarkEnd w:id="0"/>
      <w:r>
        <w:separator/>
      </w:r>
    </w:p>
  </w:footnote>
  <w:footnote w:type="continuationSeparator" w:id="0">
    <w:p w14:paraId="63ABBE49" w14:textId="77777777" w:rsidR="00F9691D" w:rsidRDefault="00F9691D" w:rsidP="00806443">
      <w:pPr>
        <w:spacing w:after="0"/>
      </w:pPr>
      <w:r>
        <w:continuationSeparator/>
      </w:r>
    </w:p>
  </w:footnote>
  <w:footnote w:type="continuationNotice" w:id="1">
    <w:p w14:paraId="4E70D633" w14:textId="77777777" w:rsidR="00F9691D" w:rsidRDefault="00F969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2FC5" w14:textId="7111844C" w:rsidR="00064504" w:rsidRDefault="00BB6C8E" w:rsidP="00F1371D">
    <w:pPr>
      <w:pStyle w:val="Header"/>
      <w:tabs>
        <w:tab w:val="left" w:pos="336"/>
        <w:tab w:val="left" w:pos="2340"/>
        <w:tab w:val="right" w:pos="9404"/>
      </w:tabs>
      <w:rPr>
        <w:noProof/>
        <w:lang w:eastAsia="fr-CA"/>
      </w:rPr>
    </w:pPr>
    <w:r>
      <w:rPr>
        <w:noProof/>
        <w:lang w:eastAsia="fr-CA"/>
      </w:rPr>
      <w:drawing>
        <wp:anchor distT="0" distB="0" distL="114300" distR="114300" simplePos="0" relativeHeight="251662336" behindDoc="1" locked="0" layoutInCell="1" allowOverlap="1" wp14:anchorId="3630D9AE" wp14:editId="33EC94DC">
          <wp:simplePos x="0" y="0"/>
          <wp:positionH relativeFrom="margin">
            <wp:align>center</wp:align>
          </wp:positionH>
          <wp:positionV relativeFrom="paragraph">
            <wp:posOffset>-11456</wp:posOffset>
          </wp:positionV>
          <wp:extent cx="5625465" cy="8229600"/>
          <wp:effectExtent l="0" t="0" r="0" b="0"/>
          <wp:wrapNone/>
          <wp:docPr id="2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alphaModFix amt="7000"/>
                    <a:extLst>
                      <a:ext uri="{28A0092B-C50C-407E-A947-70E740481C1C}">
                        <a14:useLocalDpi xmlns:a14="http://schemas.microsoft.com/office/drawing/2010/main" val="0"/>
                      </a:ext>
                    </a:extLst>
                  </a:blip>
                  <a:stretch>
                    <a:fillRect/>
                  </a:stretch>
                </pic:blipFill>
                <pic:spPr>
                  <a:xfrm>
                    <a:off x="0" y="0"/>
                    <a:ext cx="5625465" cy="8229600"/>
                  </a:xfrm>
                  <a:prstGeom prst="rect">
                    <a:avLst/>
                  </a:prstGeom>
                </pic:spPr>
              </pic:pic>
            </a:graphicData>
          </a:graphic>
          <wp14:sizeRelH relativeFrom="page">
            <wp14:pctWidth>0</wp14:pctWidth>
          </wp14:sizeRelH>
          <wp14:sizeRelV relativeFrom="page">
            <wp14:pctHeight>0</wp14:pctHeight>
          </wp14:sizeRelV>
        </wp:anchor>
      </w:drawing>
    </w:r>
    <w:r w:rsidR="00064504">
      <w:rPr>
        <w:noProof/>
        <w:lang w:eastAsia="fr-CA"/>
      </w:rPr>
      <w:tab/>
    </w:r>
    <w:r w:rsidR="00F1371D">
      <w:rPr>
        <w:noProof/>
        <w:lang w:eastAsia="fr-CA"/>
      </w:rPr>
      <w:tab/>
    </w:r>
    <w:r w:rsidR="00064504">
      <w:rPr>
        <w:noProof/>
        <w:lang w:eastAsia="fr-CA"/>
      </w:rPr>
      <w:tab/>
      <w:t xml:space="preserve">                                                                               </w:t>
    </w:r>
  </w:p>
  <w:p w14:paraId="700B76AC" w14:textId="77777777" w:rsidR="00064504" w:rsidRDefault="00064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8B97" w14:textId="0ED110C4" w:rsidR="0050081E" w:rsidRDefault="007A793E" w:rsidP="00A01C8F">
    <w:pPr>
      <w:pStyle w:val="Header"/>
      <w:tabs>
        <w:tab w:val="left" w:pos="8365"/>
      </w:tabs>
    </w:pPr>
    <w:r>
      <w:rPr>
        <w:noProof/>
      </w:rPr>
      <w:drawing>
        <wp:anchor distT="0" distB="0" distL="114300" distR="114300" simplePos="0" relativeHeight="251665408" behindDoc="1" locked="0" layoutInCell="1" allowOverlap="1" wp14:anchorId="0AAEDF0A" wp14:editId="4A7A946A">
          <wp:simplePos x="0" y="0"/>
          <wp:positionH relativeFrom="column">
            <wp:posOffset>112593</wp:posOffset>
          </wp:positionH>
          <wp:positionV relativeFrom="paragraph">
            <wp:posOffset>-208041</wp:posOffset>
          </wp:positionV>
          <wp:extent cx="1735200" cy="810000"/>
          <wp:effectExtent l="0" t="0" r="0" b="9525"/>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735200" cy="810000"/>
                  </a:xfrm>
                  <a:prstGeom prst="rect">
                    <a:avLst/>
                  </a:prstGeom>
                </pic:spPr>
              </pic:pic>
            </a:graphicData>
          </a:graphic>
          <wp14:sizeRelH relativeFrom="margin">
            <wp14:pctWidth>0</wp14:pctWidth>
          </wp14:sizeRelH>
          <wp14:sizeRelV relativeFrom="margin">
            <wp14:pctHeight>0</wp14:pctHeight>
          </wp14:sizeRelV>
        </wp:anchor>
      </w:drawing>
    </w:r>
    <w:r w:rsidR="00C41261">
      <w:rPr>
        <w:noProof/>
        <w:lang w:eastAsia="fr-CA"/>
      </w:rPr>
      <mc:AlternateContent>
        <mc:Choice Requires="wps">
          <w:drawing>
            <wp:anchor distT="45720" distB="45720" distL="114300" distR="114300" simplePos="0" relativeHeight="251661312" behindDoc="0" locked="0" layoutInCell="1" allowOverlap="1" wp14:anchorId="0B062E70" wp14:editId="1E9485DC">
              <wp:simplePos x="0" y="0"/>
              <wp:positionH relativeFrom="margin">
                <wp:posOffset>4434840</wp:posOffset>
              </wp:positionH>
              <wp:positionV relativeFrom="paragraph">
                <wp:posOffset>-255905</wp:posOffset>
              </wp:positionV>
              <wp:extent cx="1941830" cy="914400"/>
              <wp:effectExtent l="0" t="0" r="127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14400"/>
                      </a:xfrm>
                      <a:prstGeom prst="rect">
                        <a:avLst/>
                      </a:prstGeom>
                      <a:solidFill>
                        <a:srgbClr val="FFFFFF"/>
                      </a:solidFill>
                      <a:ln w="9525">
                        <a:noFill/>
                        <a:miter lim="800000"/>
                        <a:headEnd/>
                        <a:tailEnd/>
                      </a:ln>
                    </wps:spPr>
                    <wps:txbx>
                      <w:txbxContent>
                        <w:p w14:paraId="15CEDE43" w14:textId="32D87B45" w:rsidR="003E0AB3" w:rsidRDefault="007A793E">
                          <w:r>
                            <w:rPr>
                              <w:noProof/>
                            </w:rPr>
                            <w:drawing>
                              <wp:inline distT="0" distB="0" distL="0" distR="0" wp14:anchorId="35FDD2B8" wp14:editId="6589AFB6">
                                <wp:extent cx="1709047" cy="489585"/>
                                <wp:effectExtent l="0" t="0" r="5715" b="5715"/>
                                <wp:docPr id="2" name="Imag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32945" cy="496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62E70" id="_x0000_t202" coordsize="21600,21600" o:spt="202" path="m,l,21600r21600,l21600,xe">
              <v:stroke joinstyle="miter"/>
              <v:path gradientshapeok="t" o:connecttype="rect"/>
            </v:shapetype>
            <v:shape id="_x0000_s1028" type="#_x0000_t202" style="position:absolute;margin-left:349.2pt;margin-top:-20.15pt;width:152.9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" stroked="f">
              <v:textbox>
                <w:txbxContent>
                  <w:p w14:paraId="15CEDE43" w14:textId="32D87B45" w:rsidR="003E0AB3" w:rsidRDefault="007A793E">
                    <w:r>
                      <w:rPr>
                        <w:noProof/>
                      </w:rPr>
                      <w:drawing>
                        <wp:inline distT="0" distB="0" distL="0" distR="0" wp14:anchorId="35FDD2B8" wp14:editId="6589AFB6">
                          <wp:extent cx="1709047" cy="489585"/>
                          <wp:effectExtent l="0" t="0" r="5715" b="5715"/>
                          <wp:docPr id="2" name="Imag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32945" cy="496431"/>
                                  </a:xfrm>
                                  <a:prstGeom prst="rect">
                                    <a:avLst/>
                                  </a:prstGeom>
                                </pic:spPr>
                              </pic:pic>
                            </a:graphicData>
                          </a:graphic>
                        </wp:inline>
                      </w:drawing>
                    </w:r>
                  </w:p>
                </w:txbxContent>
              </v:textbox>
              <w10:wrap type="square" anchorx="margin"/>
            </v:shape>
          </w:pict>
        </mc:Fallback>
      </mc:AlternateContent>
    </w:r>
    <w:r w:rsidR="00207111">
      <w:rPr>
        <w:noProof/>
        <w:lang w:eastAsia="fr-CA"/>
      </w:rPr>
      <w:t xml:space="preserve">   </w:t>
    </w:r>
    <w:r w:rsidR="00A01C8F">
      <w:rPr>
        <w:noProof/>
        <w:lang w:eastAsia="fr-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99" type="#_x0000_t75" style="width:194.25pt;height:283.5pt" o:bullet="t">
        <v:imagedata r:id="rId1" o:title="FNQ_Logo"/>
      </v:shape>
    </w:pict>
  </w:numPicBullet>
  <w:numPicBullet w:numPicBulletId="1">
    <w:pict>
      <v:shape id="_x0000_i3100" type="#_x0000_t75" alt="StPat43" style="width:63.75pt;height:60pt;visibility:visible;mso-wrap-style:square" o:bullet="t">
        <v:imagedata r:id="rId2" o:title="StPat43"/>
      </v:shape>
    </w:pict>
  </w:numPicBullet>
  <w:abstractNum w:abstractNumId="0" w15:restartNumberingAfterBreak="0">
    <w:nsid w:val="05A35EF4"/>
    <w:multiLevelType w:val="hybridMultilevel"/>
    <w:tmpl w:val="8976094C"/>
    <w:lvl w:ilvl="0" w:tplc="4BEE7318">
      <w:start w:val="1"/>
      <w:numFmt w:val="bullet"/>
      <w:lvlText w:val="o"/>
      <w:lvlJc w:val="left"/>
      <w:pPr>
        <w:ind w:left="1068" w:hanging="360"/>
      </w:pPr>
      <w:rPr>
        <w:rFonts w:ascii="Courier New" w:hAnsi="Courier New" w:cs="Courier New" w:hint="default"/>
        <w:color w:val="1F4E79" w:themeColor="accent1" w:themeShade="80"/>
      </w:rPr>
    </w:lvl>
    <w:lvl w:ilvl="1" w:tplc="313A0EA8">
      <w:start w:val="21"/>
      <w:numFmt w:val="bullet"/>
      <w:lvlText w:val=""/>
      <w:lvlJc w:val="left"/>
      <w:pPr>
        <w:ind w:left="644" w:hanging="360"/>
      </w:pPr>
      <w:rPr>
        <w:rFonts w:ascii="Symbol" w:eastAsiaTheme="minorHAnsi" w:hAnsi="Symbol" w:cstheme="majorHAnsi"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0ABC0B9C"/>
    <w:multiLevelType w:val="hybridMultilevel"/>
    <w:tmpl w:val="EED26EA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10F06FDB"/>
    <w:multiLevelType w:val="hybridMultilevel"/>
    <w:tmpl w:val="50041580"/>
    <w:lvl w:ilvl="0" w:tplc="24CCFBEC">
      <w:start w:val="1"/>
      <w:numFmt w:val="bullet"/>
      <w:lvlText w:val="o"/>
      <w:lvlJc w:val="left"/>
      <w:pPr>
        <w:ind w:left="720" w:hanging="360"/>
      </w:pPr>
      <w:rPr>
        <w:rFonts w:ascii="Courier New" w:hAnsi="Courier New" w:cs="Courier New" w:hint="default"/>
        <w:color w:val="1F4E79"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9CA1160"/>
    <w:multiLevelType w:val="hybridMultilevel"/>
    <w:tmpl w:val="886C3B18"/>
    <w:lvl w:ilvl="0" w:tplc="5C9675C6">
      <w:start w:val="7"/>
      <w:numFmt w:val="decimal"/>
      <w:lvlText w:val="%1"/>
      <w:lvlJc w:val="left"/>
      <w:pPr>
        <w:ind w:left="759" w:hanging="162"/>
      </w:pPr>
      <w:rPr>
        <w:rFonts w:ascii="Calibri" w:eastAsia="Calibri" w:hAnsi="Calibri" w:cs="Calibri" w:hint="default"/>
        <w:color w:val="094994"/>
        <w:w w:val="100"/>
        <w:sz w:val="22"/>
        <w:szCs w:val="22"/>
        <w:lang w:val="fr-FR" w:eastAsia="en-US" w:bidi="ar-SA"/>
      </w:rPr>
    </w:lvl>
    <w:lvl w:ilvl="1" w:tplc="B0AC4340">
      <w:numFmt w:val="bullet"/>
      <w:lvlText w:val="•"/>
      <w:lvlJc w:val="left"/>
      <w:pPr>
        <w:ind w:left="1245" w:hanging="162"/>
      </w:pPr>
      <w:rPr>
        <w:rFonts w:hint="default"/>
        <w:lang w:val="fr-FR" w:eastAsia="en-US" w:bidi="ar-SA"/>
      </w:rPr>
    </w:lvl>
    <w:lvl w:ilvl="2" w:tplc="65502BEE">
      <w:numFmt w:val="bullet"/>
      <w:lvlText w:val="•"/>
      <w:lvlJc w:val="left"/>
      <w:pPr>
        <w:ind w:left="1731" w:hanging="162"/>
      </w:pPr>
      <w:rPr>
        <w:rFonts w:hint="default"/>
        <w:lang w:val="fr-FR" w:eastAsia="en-US" w:bidi="ar-SA"/>
      </w:rPr>
    </w:lvl>
    <w:lvl w:ilvl="3" w:tplc="909E9254">
      <w:numFmt w:val="bullet"/>
      <w:lvlText w:val="•"/>
      <w:lvlJc w:val="left"/>
      <w:pPr>
        <w:ind w:left="2217" w:hanging="162"/>
      </w:pPr>
      <w:rPr>
        <w:rFonts w:hint="default"/>
        <w:lang w:val="fr-FR" w:eastAsia="en-US" w:bidi="ar-SA"/>
      </w:rPr>
    </w:lvl>
    <w:lvl w:ilvl="4" w:tplc="3708B588">
      <w:numFmt w:val="bullet"/>
      <w:lvlText w:val="•"/>
      <w:lvlJc w:val="left"/>
      <w:pPr>
        <w:ind w:left="2703" w:hanging="162"/>
      </w:pPr>
      <w:rPr>
        <w:rFonts w:hint="default"/>
        <w:lang w:val="fr-FR" w:eastAsia="en-US" w:bidi="ar-SA"/>
      </w:rPr>
    </w:lvl>
    <w:lvl w:ilvl="5" w:tplc="D6C02DD4">
      <w:numFmt w:val="bullet"/>
      <w:lvlText w:val="•"/>
      <w:lvlJc w:val="left"/>
      <w:pPr>
        <w:ind w:left="3188" w:hanging="162"/>
      </w:pPr>
      <w:rPr>
        <w:rFonts w:hint="default"/>
        <w:lang w:val="fr-FR" w:eastAsia="en-US" w:bidi="ar-SA"/>
      </w:rPr>
    </w:lvl>
    <w:lvl w:ilvl="6" w:tplc="8F3A3116">
      <w:numFmt w:val="bullet"/>
      <w:lvlText w:val="•"/>
      <w:lvlJc w:val="left"/>
      <w:pPr>
        <w:ind w:left="3674" w:hanging="162"/>
      </w:pPr>
      <w:rPr>
        <w:rFonts w:hint="default"/>
        <w:lang w:val="fr-FR" w:eastAsia="en-US" w:bidi="ar-SA"/>
      </w:rPr>
    </w:lvl>
    <w:lvl w:ilvl="7" w:tplc="7786EFAC">
      <w:numFmt w:val="bullet"/>
      <w:lvlText w:val="•"/>
      <w:lvlJc w:val="left"/>
      <w:pPr>
        <w:ind w:left="4160" w:hanging="162"/>
      </w:pPr>
      <w:rPr>
        <w:rFonts w:hint="default"/>
        <w:lang w:val="fr-FR" w:eastAsia="en-US" w:bidi="ar-SA"/>
      </w:rPr>
    </w:lvl>
    <w:lvl w:ilvl="8" w:tplc="5262E1F2">
      <w:numFmt w:val="bullet"/>
      <w:lvlText w:val="•"/>
      <w:lvlJc w:val="left"/>
      <w:pPr>
        <w:ind w:left="4646" w:hanging="162"/>
      </w:pPr>
      <w:rPr>
        <w:rFonts w:hint="default"/>
        <w:lang w:val="fr-FR" w:eastAsia="en-US" w:bidi="ar-SA"/>
      </w:rPr>
    </w:lvl>
  </w:abstractNum>
  <w:abstractNum w:abstractNumId="4" w15:restartNumberingAfterBreak="0">
    <w:nsid w:val="2768025B"/>
    <w:multiLevelType w:val="hybridMultilevel"/>
    <w:tmpl w:val="1A8CCAD6"/>
    <w:lvl w:ilvl="0" w:tplc="F8547128">
      <w:numFmt w:val="bullet"/>
      <w:lvlText w:val="•"/>
      <w:lvlJc w:val="left"/>
      <w:pPr>
        <w:ind w:left="191" w:hanging="160"/>
      </w:pPr>
      <w:rPr>
        <w:rFonts w:ascii="Calibri" w:eastAsia="Calibri" w:hAnsi="Calibri" w:cs="Calibri" w:hint="default"/>
        <w:color w:val="094994"/>
        <w:w w:val="100"/>
        <w:sz w:val="22"/>
        <w:szCs w:val="22"/>
        <w:lang w:val="fr-FR" w:eastAsia="en-US" w:bidi="ar-SA"/>
      </w:rPr>
    </w:lvl>
    <w:lvl w:ilvl="1" w:tplc="8436897E">
      <w:numFmt w:val="bullet"/>
      <w:lvlText w:val="•"/>
      <w:lvlJc w:val="left"/>
      <w:pPr>
        <w:ind w:left="759" w:hanging="160"/>
      </w:pPr>
      <w:rPr>
        <w:rFonts w:ascii="Calibri" w:eastAsia="Calibri" w:hAnsi="Calibri" w:cs="Calibri" w:hint="default"/>
        <w:color w:val="094994"/>
        <w:w w:val="100"/>
        <w:sz w:val="22"/>
        <w:szCs w:val="22"/>
        <w:lang w:val="fr-FR" w:eastAsia="en-US" w:bidi="ar-SA"/>
      </w:rPr>
    </w:lvl>
    <w:lvl w:ilvl="2" w:tplc="41D857BC">
      <w:numFmt w:val="bullet"/>
      <w:lvlText w:val="•"/>
      <w:lvlJc w:val="left"/>
      <w:pPr>
        <w:ind w:left="671" w:hanging="160"/>
      </w:pPr>
      <w:rPr>
        <w:rFonts w:hint="default"/>
        <w:lang w:val="fr-FR" w:eastAsia="en-US" w:bidi="ar-SA"/>
      </w:rPr>
    </w:lvl>
    <w:lvl w:ilvl="3" w:tplc="4968A0BA">
      <w:numFmt w:val="bullet"/>
      <w:lvlText w:val="•"/>
      <w:lvlJc w:val="left"/>
      <w:pPr>
        <w:ind w:left="583" w:hanging="160"/>
      </w:pPr>
      <w:rPr>
        <w:rFonts w:hint="default"/>
        <w:lang w:val="fr-FR" w:eastAsia="en-US" w:bidi="ar-SA"/>
      </w:rPr>
    </w:lvl>
    <w:lvl w:ilvl="4" w:tplc="9DDECE4C">
      <w:numFmt w:val="bullet"/>
      <w:lvlText w:val="•"/>
      <w:lvlJc w:val="left"/>
      <w:pPr>
        <w:ind w:left="495" w:hanging="160"/>
      </w:pPr>
      <w:rPr>
        <w:rFonts w:hint="default"/>
        <w:lang w:val="fr-FR" w:eastAsia="en-US" w:bidi="ar-SA"/>
      </w:rPr>
    </w:lvl>
    <w:lvl w:ilvl="5" w:tplc="AFDE4EC0">
      <w:numFmt w:val="bullet"/>
      <w:lvlText w:val="•"/>
      <w:lvlJc w:val="left"/>
      <w:pPr>
        <w:ind w:left="407" w:hanging="160"/>
      </w:pPr>
      <w:rPr>
        <w:rFonts w:hint="default"/>
        <w:lang w:val="fr-FR" w:eastAsia="en-US" w:bidi="ar-SA"/>
      </w:rPr>
    </w:lvl>
    <w:lvl w:ilvl="6" w:tplc="7A48B5C6">
      <w:numFmt w:val="bullet"/>
      <w:lvlText w:val="•"/>
      <w:lvlJc w:val="left"/>
      <w:pPr>
        <w:ind w:left="319" w:hanging="160"/>
      </w:pPr>
      <w:rPr>
        <w:rFonts w:hint="default"/>
        <w:lang w:val="fr-FR" w:eastAsia="en-US" w:bidi="ar-SA"/>
      </w:rPr>
    </w:lvl>
    <w:lvl w:ilvl="7" w:tplc="0A7A2E6A">
      <w:numFmt w:val="bullet"/>
      <w:lvlText w:val="•"/>
      <w:lvlJc w:val="left"/>
      <w:pPr>
        <w:ind w:left="231" w:hanging="160"/>
      </w:pPr>
      <w:rPr>
        <w:rFonts w:hint="default"/>
        <w:lang w:val="fr-FR" w:eastAsia="en-US" w:bidi="ar-SA"/>
      </w:rPr>
    </w:lvl>
    <w:lvl w:ilvl="8" w:tplc="2660A0F6">
      <w:numFmt w:val="bullet"/>
      <w:lvlText w:val="•"/>
      <w:lvlJc w:val="left"/>
      <w:pPr>
        <w:ind w:left="143" w:hanging="160"/>
      </w:pPr>
      <w:rPr>
        <w:rFonts w:hint="default"/>
        <w:lang w:val="fr-FR" w:eastAsia="en-US" w:bidi="ar-SA"/>
      </w:rPr>
    </w:lvl>
  </w:abstractNum>
  <w:abstractNum w:abstractNumId="5" w15:restartNumberingAfterBreak="0">
    <w:nsid w:val="28935772"/>
    <w:multiLevelType w:val="hybridMultilevel"/>
    <w:tmpl w:val="BECAE37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BEA397B"/>
    <w:multiLevelType w:val="hybridMultilevel"/>
    <w:tmpl w:val="4632759E"/>
    <w:lvl w:ilvl="0" w:tplc="0C0C0003">
      <w:start w:val="1"/>
      <w:numFmt w:val="bullet"/>
      <w:lvlText w:val="o"/>
      <w:lvlJc w:val="left"/>
      <w:pPr>
        <w:ind w:left="436" w:hanging="360"/>
      </w:pPr>
      <w:rPr>
        <w:rFonts w:ascii="Courier New" w:hAnsi="Courier New" w:cs="Courier New"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7" w15:restartNumberingAfterBreak="0">
    <w:nsid w:val="3F363113"/>
    <w:multiLevelType w:val="hybridMultilevel"/>
    <w:tmpl w:val="A2F2AD1C"/>
    <w:lvl w:ilvl="0" w:tplc="AAB46D6C">
      <w:numFmt w:val="bullet"/>
      <w:lvlText w:val="*"/>
      <w:lvlJc w:val="left"/>
      <w:pPr>
        <w:ind w:left="223" w:hanging="160"/>
      </w:pPr>
      <w:rPr>
        <w:rFonts w:ascii="Calibri" w:eastAsia="Calibri" w:hAnsi="Calibri" w:cs="Calibri" w:hint="default"/>
        <w:color w:val="094994"/>
        <w:w w:val="100"/>
        <w:sz w:val="22"/>
        <w:szCs w:val="22"/>
        <w:lang w:val="fr-FR" w:eastAsia="en-US" w:bidi="ar-SA"/>
      </w:rPr>
    </w:lvl>
    <w:lvl w:ilvl="1" w:tplc="5F9ECCF6">
      <w:numFmt w:val="bullet"/>
      <w:lvlText w:val="•"/>
      <w:lvlJc w:val="left"/>
      <w:pPr>
        <w:ind w:left="759" w:hanging="160"/>
      </w:pPr>
      <w:rPr>
        <w:rFonts w:ascii="Calibri" w:eastAsia="Calibri" w:hAnsi="Calibri" w:cs="Calibri" w:hint="default"/>
        <w:color w:val="094994"/>
        <w:w w:val="100"/>
        <w:sz w:val="22"/>
        <w:szCs w:val="22"/>
        <w:lang w:val="fr-FR" w:eastAsia="en-US" w:bidi="ar-SA"/>
      </w:rPr>
    </w:lvl>
    <w:lvl w:ilvl="2" w:tplc="B2F871D8">
      <w:numFmt w:val="bullet"/>
      <w:lvlText w:val="•"/>
      <w:lvlJc w:val="left"/>
      <w:pPr>
        <w:ind w:left="674" w:hanging="160"/>
      </w:pPr>
      <w:rPr>
        <w:rFonts w:hint="default"/>
        <w:lang w:val="fr-FR" w:eastAsia="en-US" w:bidi="ar-SA"/>
      </w:rPr>
    </w:lvl>
    <w:lvl w:ilvl="3" w:tplc="CDE8F69A">
      <w:numFmt w:val="bullet"/>
      <w:lvlText w:val="•"/>
      <w:lvlJc w:val="left"/>
      <w:pPr>
        <w:ind w:left="589" w:hanging="160"/>
      </w:pPr>
      <w:rPr>
        <w:rFonts w:hint="default"/>
        <w:lang w:val="fr-FR" w:eastAsia="en-US" w:bidi="ar-SA"/>
      </w:rPr>
    </w:lvl>
    <w:lvl w:ilvl="4" w:tplc="25AC9B30">
      <w:numFmt w:val="bullet"/>
      <w:lvlText w:val="•"/>
      <w:lvlJc w:val="left"/>
      <w:pPr>
        <w:ind w:left="504" w:hanging="160"/>
      </w:pPr>
      <w:rPr>
        <w:rFonts w:hint="default"/>
        <w:lang w:val="fr-FR" w:eastAsia="en-US" w:bidi="ar-SA"/>
      </w:rPr>
    </w:lvl>
    <w:lvl w:ilvl="5" w:tplc="1CC4088A">
      <w:numFmt w:val="bullet"/>
      <w:lvlText w:val="•"/>
      <w:lvlJc w:val="left"/>
      <w:pPr>
        <w:ind w:left="418" w:hanging="160"/>
      </w:pPr>
      <w:rPr>
        <w:rFonts w:hint="default"/>
        <w:lang w:val="fr-FR" w:eastAsia="en-US" w:bidi="ar-SA"/>
      </w:rPr>
    </w:lvl>
    <w:lvl w:ilvl="6" w:tplc="DE6204DC">
      <w:numFmt w:val="bullet"/>
      <w:lvlText w:val="•"/>
      <w:lvlJc w:val="left"/>
      <w:pPr>
        <w:ind w:left="333" w:hanging="160"/>
      </w:pPr>
      <w:rPr>
        <w:rFonts w:hint="default"/>
        <w:lang w:val="fr-FR" w:eastAsia="en-US" w:bidi="ar-SA"/>
      </w:rPr>
    </w:lvl>
    <w:lvl w:ilvl="7" w:tplc="A3F47748">
      <w:numFmt w:val="bullet"/>
      <w:lvlText w:val="•"/>
      <w:lvlJc w:val="left"/>
      <w:pPr>
        <w:ind w:left="248" w:hanging="160"/>
      </w:pPr>
      <w:rPr>
        <w:rFonts w:hint="default"/>
        <w:lang w:val="fr-FR" w:eastAsia="en-US" w:bidi="ar-SA"/>
      </w:rPr>
    </w:lvl>
    <w:lvl w:ilvl="8" w:tplc="793C6BF8">
      <w:numFmt w:val="bullet"/>
      <w:lvlText w:val="•"/>
      <w:lvlJc w:val="left"/>
      <w:pPr>
        <w:ind w:left="162" w:hanging="160"/>
      </w:pPr>
      <w:rPr>
        <w:rFonts w:hint="default"/>
        <w:lang w:val="fr-FR" w:eastAsia="en-US" w:bidi="ar-SA"/>
      </w:rPr>
    </w:lvl>
  </w:abstractNum>
  <w:abstractNum w:abstractNumId="8" w15:restartNumberingAfterBreak="0">
    <w:nsid w:val="41F506F6"/>
    <w:multiLevelType w:val="hybridMultilevel"/>
    <w:tmpl w:val="55724F4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7B3D40"/>
    <w:multiLevelType w:val="hybridMultilevel"/>
    <w:tmpl w:val="F6D2857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466563B9"/>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4ADF0A94"/>
    <w:multiLevelType w:val="hybridMultilevel"/>
    <w:tmpl w:val="0BCCDA5E"/>
    <w:lvl w:ilvl="0" w:tplc="DCB4A938">
      <w:start w:val="8"/>
      <w:numFmt w:val="decimal"/>
      <w:lvlText w:val="%1"/>
      <w:lvlJc w:val="left"/>
      <w:pPr>
        <w:ind w:left="759" w:hanging="162"/>
      </w:pPr>
      <w:rPr>
        <w:rFonts w:ascii="Calibri" w:eastAsia="Calibri" w:hAnsi="Calibri" w:cs="Calibri" w:hint="default"/>
        <w:color w:val="094994"/>
        <w:w w:val="100"/>
        <w:sz w:val="22"/>
        <w:szCs w:val="22"/>
        <w:lang w:val="fr-FR" w:eastAsia="en-US" w:bidi="ar-SA"/>
      </w:rPr>
    </w:lvl>
    <w:lvl w:ilvl="1" w:tplc="60A06824">
      <w:start w:val="1"/>
      <w:numFmt w:val="decimal"/>
      <w:lvlText w:val="%2."/>
      <w:lvlJc w:val="left"/>
      <w:pPr>
        <w:ind w:left="1479" w:hanging="360"/>
      </w:pPr>
      <w:rPr>
        <w:rFonts w:ascii="Calibri" w:eastAsia="Calibri" w:hAnsi="Calibri" w:cs="Calibri" w:hint="default"/>
        <w:color w:val="094994"/>
        <w:spacing w:val="-6"/>
        <w:w w:val="66"/>
        <w:sz w:val="22"/>
        <w:szCs w:val="22"/>
        <w:lang w:val="fr-FR" w:eastAsia="en-US" w:bidi="ar-SA"/>
      </w:rPr>
    </w:lvl>
    <w:lvl w:ilvl="2" w:tplc="87F43458">
      <w:numFmt w:val="bullet"/>
      <w:lvlText w:val="•"/>
      <w:lvlJc w:val="left"/>
      <w:pPr>
        <w:ind w:left="1939" w:hanging="360"/>
      </w:pPr>
      <w:rPr>
        <w:rFonts w:hint="default"/>
        <w:lang w:val="fr-FR" w:eastAsia="en-US" w:bidi="ar-SA"/>
      </w:rPr>
    </w:lvl>
    <w:lvl w:ilvl="3" w:tplc="67966B24">
      <w:numFmt w:val="bullet"/>
      <w:lvlText w:val="•"/>
      <w:lvlJc w:val="left"/>
      <w:pPr>
        <w:ind w:left="2399" w:hanging="360"/>
      </w:pPr>
      <w:rPr>
        <w:rFonts w:hint="default"/>
        <w:lang w:val="fr-FR" w:eastAsia="en-US" w:bidi="ar-SA"/>
      </w:rPr>
    </w:lvl>
    <w:lvl w:ilvl="4" w:tplc="C7E417BE">
      <w:numFmt w:val="bullet"/>
      <w:lvlText w:val="•"/>
      <w:lvlJc w:val="left"/>
      <w:pPr>
        <w:ind w:left="2859" w:hanging="360"/>
      </w:pPr>
      <w:rPr>
        <w:rFonts w:hint="default"/>
        <w:lang w:val="fr-FR" w:eastAsia="en-US" w:bidi="ar-SA"/>
      </w:rPr>
    </w:lvl>
    <w:lvl w:ilvl="5" w:tplc="2D94DFC2">
      <w:numFmt w:val="bullet"/>
      <w:lvlText w:val="•"/>
      <w:lvlJc w:val="left"/>
      <w:pPr>
        <w:ind w:left="3319" w:hanging="360"/>
      </w:pPr>
      <w:rPr>
        <w:rFonts w:hint="default"/>
        <w:lang w:val="fr-FR" w:eastAsia="en-US" w:bidi="ar-SA"/>
      </w:rPr>
    </w:lvl>
    <w:lvl w:ilvl="6" w:tplc="D2AEFEFA">
      <w:numFmt w:val="bullet"/>
      <w:lvlText w:val="•"/>
      <w:lvlJc w:val="left"/>
      <w:pPr>
        <w:ind w:left="3778" w:hanging="360"/>
      </w:pPr>
      <w:rPr>
        <w:rFonts w:hint="default"/>
        <w:lang w:val="fr-FR" w:eastAsia="en-US" w:bidi="ar-SA"/>
      </w:rPr>
    </w:lvl>
    <w:lvl w:ilvl="7" w:tplc="7D524D3C">
      <w:numFmt w:val="bullet"/>
      <w:lvlText w:val="•"/>
      <w:lvlJc w:val="left"/>
      <w:pPr>
        <w:ind w:left="4238" w:hanging="360"/>
      </w:pPr>
      <w:rPr>
        <w:rFonts w:hint="default"/>
        <w:lang w:val="fr-FR" w:eastAsia="en-US" w:bidi="ar-SA"/>
      </w:rPr>
    </w:lvl>
    <w:lvl w:ilvl="8" w:tplc="64662DB8">
      <w:numFmt w:val="bullet"/>
      <w:lvlText w:val="•"/>
      <w:lvlJc w:val="left"/>
      <w:pPr>
        <w:ind w:left="4698" w:hanging="360"/>
      </w:pPr>
      <w:rPr>
        <w:rFonts w:hint="default"/>
        <w:lang w:val="fr-FR" w:eastAsia="en-US" w:bidi="ar-SA"/>
      </w:rPr>
    </w:lvl>
  </w:abstractNum>
  <w:abstractNum w:abstractNumId="12" w15:restartNumberingAfterBreak="0">
    <w:nsid w:val="4B2A5AE5"/>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C355187"/>
    <w:multiLevelType w:val="hybridMultilevel"/>
    <w:tmpl w:val="7662F402"/>
    <w:lvl w:ilvl="0" w:tplc="160AD8D8">
      <w:start w:val="27"/>
      <w:numFmt w:val="decimal"/>
      <w:lvlText w:val="%1"/>
      <w:lvlJc w:val="left"/>
      <w:pPr>
        <w:ind w:left="1669" w:hanging="360"/>
      </w:pPr>
      <w:rPr>
        <w:rFonts w:hint="default"/>
      </w:rPr>
    </w:lvl>
    <w:lvl w:ilvl="1" w:tplc="10090019" w:tentative="1">
      <w:start w:val="1"/>
      <w:numFmt w:val="lowerLetter"/>
      <w:lvlText w:val="%2."/>
      <w:lvlJc w:val="left"/>
      <w:pPr>
        <w:ind w:left="2389" w:hanging="360"/>
      </w:pPr>
    </w:lvl>
    <w:lvl w:ilvl="2" w:tplc="1009001B" w:tentative="1">
      <w:start w:val="1"/>
      <w:numFmt w:val="lowerRoman"/>
      <w:lvlText w:val="%3."/>
      <w:lvlJc w:val="right"/>
      <w:pPr>
        <w:ind w:left="3109" w:hanging="180"/>
      </w:pPr>
    </w:lvl>
    <w:lvl w:ilvl="3" w:tplc="1009000F" w:tentative="1">
      <w:start w:val="1"/>
      <w:numFmt w:val="decimal"/>
      <w:lvlText w:val="%4."/>
      <w:lvlJc w:val="left"/>
      <w:pPr>
        <w:ind w:left="3829" w:hanging="360"/>
      </w:pPr>
    </w:lvl>
    <w:lvl w:ilvl="4" w:tplc="10090019" w:tentative="1">
      <w:start w:val="1"/>
      <w:numFmt w:val="lowerLetter"/>
      <w:lvlText w:val="%5."/>
      <w:lvlJc w:val="left"/>
      <w:pPr>
        <w:ind w:left="4549" w:hanging="360"/>
      </w:pPr>
    </w:lvl>
    <w:lvl w:ilvl="5" w:tplc="1009001B" w:tentative="1">
      <w:start w:val="1"/>
      <w:numFmt w:val="lowerRoman"/>
      <w:lvlText w:val="%6."/>
      <w:lvlJc w:val="right"/>
      <w:pPr>
        <w:ind w:left="5269" w:hanging="180"/>
      </w:pPr>
    </w:lvl>
    <w:lvl w:ilvl="6" w:tplc="1009000F" w:tentative="1">
      <w:start w:val="1"/>
      <w:numFmt w:val="decimal"/>
      <w:lvlText w:val="%7."/>
      <w:lvlJc w:val="left"/>
      <w:pPr>
        <w:ind w:left="5989" w:hanging="360"/>
      </w:pPr>
    </w:lvl>
    <w:lvl w:ilvl="7" w:tplc="10090019" w:tentative="1">
      <w:start w:val="1"/>
      <w:numFmt w:val="lowerLetter"/>
      <w:lvlText w:val="%8."/>
      <w:lvlJc w:val="left"/>
      <w:pPr>
        <w:ind w:left="6709" w:hanging="360"/>
      </w:pPr>
    </w:lvl>
    <w:lvl w:ilvl="8" w:tplc="1009001B" w:tentative="1">
      <w:start w:val="1"/>
      <w:numFmt w:val="lowerRoman"/>
      <w:lvlText w:val="%9."/>
      <w:lvlJc w:val="right"/>
      <w:pPr>
        <w:ind w:left="7429" w:hanging="180"/>
      </w:pPr>
    </w:lvl>
  </w:abstractNum>
  <w:abstractNum w:abstractNumId="14" w15:restartNumberingAfterBreak="0">
    <w:nsid w:val="53C86C13"/>
    <w:multiLevelType w:val="hybridMultilevel"/>
    <w:tmpl w:val="E8B27A8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59C0D2B"/>
    <w:multiLevelType w:val="hybridMultilevel"/>
    <w:tmpl w:val="AF78383E"/>
    <w:lvl w:ilvl="0" w:tplc="2FCAAF92">
      <w:start w:val="1"/>
      <w:numFmt w:val="decimal"/>
      <w:lvlText w:val="%1."/>
      <w:lvlJc w:val="left"/>
      <w:pPr>
        <w:ind w:left="1716" w:hanging="690"/>
      </w:pPr>
      <w:rPr>
        <w:rFonts w:ascii="Calibri" w:eastAsia="Calibri" w:hAnsi="Calibri" w:cs="Calibri" w:hint="default"/>
        <w:color w:val="094994"/>
        <w:spacing w:val="-3"/>
        <w:w w:val="63"/>
        <w:sz w:val="22"/>
        <w:szCs w:val="22"/>
        <w:lang w:val="fr-FR" w:eastAsia="en-US" w:bidi="ar-SA"/>
      </w:rPr>
    </w:lvl>
    <w:lvl w:ilvl="1" w:tplc="E8908E92">
      <w:numFmt w:val="bullet"/>
      <w:lvlText w:val="•"/>
      <w:lvlJc w:val="left"/>
      <w:pPr>
        <w:ind w:left="2190" w:hanging="690"/>
      </w:pPr>
      <w:rPr>
        <w:rFonts w:hint="default"/>
        <w:lang w:val="fr-FR" w:eastAsia="en-US" w:bidi="ar-SA"/>
      </w:rPr>
    </w:lvl>
    <w:lvl w:ilvl="2" w:tplc="E6143B66">
      <w:numFmt w:val="bullet"/>
      <w:lvlText w:val="•"/>
      <w:lvlJc w:val="left"/>
      <w:pPr>
        <w:ind w:left="2660" w:hanging="690"/>
      </w:pPr>
      <w:rPr>
        <w:rFonts w:hint="default"/>
        <w:lang w:val="fr-FR" w:eastAsia="en-US" w:bidi="ar-SA"/>
      </w:rPr>
    </w:lvl>
    <w:lvl w:ilvl="3" w:tplc="43380EC6">
      <w:numFmt w:val="bullet"/>
      <w:lvlText w:val="•"/>
      <w:lvlJc w:val="left"/>
      <w:pPr>
        <w:ind w:left="3130" w:hanging="690"/>
      </w:pPr>
      <w:rPr>
        <w:rFonts w:hint="default"/>
        <w:lang w:val="fr-FR" w:eastAsia="en-US" w:bidi="ar-SA"/>
      </w:rPr>
    </w:lvl>
    <w:lvl w:ilvl="4" w:tplc="1048E7B8">
      <w:numFmt w:val="bullet"/>
      <w:lvlText w:val="•"/>
      <w:lvlJc w:val="left"/>
      <w:pPr>
        <w:ind w:left="3600" w:hanging="690"/>
      </w:pPr>
      <w:rPr>
        <w:rFonts w:hint="default"/>
        <w:lang w:val="fr-FR" w:eastAsia="en-US" w:bidi="ar-SA"/>
      </w:rPr>
    </w:lvl>
    <w:lvl w:ilvl="5" w:tplc="1B2CC392">
      <w:numFmt w:val="bullet"/>
      <w:lvlText w:val="•"/>
      <w:lvlJc w:val="left"/>
      <w:pPr>
        <w:ind w:left="4071" w:hanging="690"/>
      </w:pPr>
      <w:rPr>
        <w:rFonts w:hint="default"/>
        <w:lang w:val="fr-FR" w:eastAsia="en-US" w:bidi="ar-SA"/>
      </w:rPr>
    </w:lvl>
    <w:lvl w:ilvl="6" w:tplc="6E5ACD4A">
      <w:numFmt w:val="bullet"/>
      <w:lvlText w:val="•"/>
      <w:lvlJc w:val="left"/>
      <w:pPr>
        <w:ind w:left="4541" w:hanging="690"/>
      </w:pPr>
      <w:rPr>
        <w:rFonts w:hint="default"/>
        <w:lang w:val="fr-FR" w:eastAsia="en-US" w:bidi="ar-SA"/>
      </w:rPr>
    </w:lvl>
    <w:lvl w:ilvl="7" w:tplc="1AF8EB46">
      <w:numFmt w:val="bullet"/>
      <w:lvlText w:val="•"/>
      <w:lvlJc w:val="left"/>
      <w:pPr>
        <w:ind w:left="5011" w:hanging="690"/>
      </w:pPr>
      <w:rPr>
        <w:rFonts w:hint="default"/>
        <w:lang w:val="fr-FR" w:eastAsia="en-US" w:bidi="ar-SA"/>
      </w:rPr>
    </w:lvl>
    <w:lvl w:ilvl="8" w:tplc="62D28A7E">
      <w:numFmt w:val="bullet"/>
      <w:lvlText w:val="•"/>
      <w:lvlJc w:val="left"/>
      <w:pPr>
        <w:ind w:left="5481" w:hanging="690"/>
      </w:pPr>
      <w:rPr>
        <w:rFonts w:hint="default"/>
        <w:lang w:val="fr-FR" w:eastAsia="en-US" w:bidi="ar-SA"/>
      </w:rPr>
    </w:lvl>
  </w:abstractNum>
  <w:abstractNum w:abstractNumId="16" w15:restartNumberingAfterBreak="0">
    <w:nsid w:val="5C08625A"/>
    <w:multiLevelType w:val="hybridMultilevel"/>
    <w:tmpl w:val="9F3640CE"/>
    <w:lvl w:ilvl="0" w:tplc="A3684D68">
      <w:start w:val="1"/>
      <w:numFmt w:val="bullet"/>
      <w:lvlText w:val=""/>
      <w:lvlPicBulletId w:val="1"/>
      <w:lvlJc w:val="left"/>
      <w:pPr>
        <w:tabs>
          <w:tab w:val="num" w:pos="720"/>
        </w:tabs>
        <w:ind w:left="720" w:hanging="360"/>
      </w:pPr>
      <w:rPr>
        <w:rFonts w:ascii="Symbol" w:hAnsi="Symbol" w:hint="default"/>
      </w:rPr>
    </w:lvl>
    <w:lvl w:ilvl="1" w:tplc="0172C3D4" w:tentative="1">
      <w:start w:val="1"/>
      <w:numFmt w:val="bullet"/>
      <w:lvlText w:val=""/>
      <w:lvlJc w:val="left"/>
      <w:pPr>
        <w:tabs>
          <w:tab w:val="num" w:pos="1440"/>
        </w:tabs>
        <w:ind w:left="1440" w:hanging="360"/>
      </w:pPr>
      <w:rPr>
        <w:rFonts w:ascii="Symbol" w:hAnsi="Symbol" w:hint="default"/>
      </w:rPr>
    </w:lvl>
    <w:lvl w:ilvl="2" w:tplc="4B881D9E" w:tentative="1">
      <w:start w:val="1"/>
      <w:numFmt w:val="bullet"/>
      <w:lvlText w:val=""/>
      <w:lvlJc w:val="left"/>
      <w:pPr>
        <w:tabs>
          <w:tab w:val="num" w:pos="2160"/>
        </w:tabs>
        <w:ind w:left="2160" w:hanging="360"/>
      </w:pPr>
      <w:rPr>
        <w:rFonts w:ascii="Symbol" w:hAnsi="Symbol" w:hint="default"/>
      </w:rPr>
    </w:lvl>
    <w:lvl w:ilvl="3" w:tplc="9BA8154C" w:tentative="1">
      <w:start w:val="1"/>
      <w:numFmt w:val="bullet"/>
      <w:lvlText w:val=""/>
      <w:lvlJc w:val="left"/>
      <w:pPr>
        <w:tabs>
          <w:tab w:val="num" w:pos="2880"/>
        </w:tabs>
        <w:ind w:left="2880" w:hanging="360"/>
      </w:pPr>
      <w:rPr>
        <w:rFonts w:ascii="Symbol" w:hAnsi="Symbol" w:hint="default"/>
      </w:rPr>
    </w:lvl>
    <w:lvl w:ilvl="4" w:tplc="6C86CE68" w:tentative="1">
      <w:start w:val="1"/>
      <w:numFmt w:val="bullet"/>
      <w:lvlText w:val=""/>
      <w:lvlJc w:val="left"/>
      <w:pPr>
        <w:tabs>
          <w:tab w:val="num" w:pos="3600"/>
        </w:tabs>
        <w:ind w:left="3600" w:hanging="360"/>
      </w:pPr>
      <w:rPr>
        <w:rFonts w:ascii="Symbol" w:hAnsi="Symbol" w:hint="default"/>
      </w:rPr>
    </w:lvl>
    <w:lvl w:ilvl="5" w:tplc="FC6ECFE2" w:tentative="1">
      <w:start w:val="1"/>
      <w:numFmt w:val="bullet"/>
      <w:lvlText w:val=""/>
      <w:lvlJc w:val="left"/>
      <w:pPr>
        <w:tabs>
          <w:tab w:val="num" w:pos="4320"/>
        </w:tabs>
        <w:ind w:left="4320" w:hanging="360"/>
      </w:pPr>
      <w:rPr>
        <w:rFonts w:ascii="Symbol" w:hAnsi="Symbol" w:hint="default"/>
      </w:rPr>
    </w:lvl>
    <w:lvl w:ilvl="6" w:tplc="8DEAE55A" w:tentative="1">
      <w:start w:val="1"/>
      <w:numFmt w:val="bullet"/>
      <w:lvlText w:val=""/>
      <w:lvlJc w:val="left"/>
      <w:pPr>
        <w:tabs>
          <w:tab w:val="num" w:pos="5040"/>
        </w:tabs>
        <w:ind w:left="5040" w:hanging="360"/>
      </w:pPr>
      <w:rPr>
        <w:rFonts w:ascii="Symbol" w:hAnsi="Symbol" w:hint="default"/>
      </w:rPr>
    </w:lvl>
    <w:lvl w:ilvl="7" w:tplc="71D80A9A" w:tentative="1">
      <w:start w:val="1"/>
      <w:numFmt w:val="bullet"/>
      <w:lvlText w:val=""/>
      <w:lvlJc w:val="left"/>
      <w:pPr>
        <w:tabs>
          <w:tab w:val="num" w:pos="5760"/>
        </w:tabs>
        <w:ind w:left="5760" w:hanging="360"/>
      </w:pPr>
      <w:rPr>
        <w:rFonts w:ascii="Symbol" w:hAnsi="Symbol" w:hint="default"/>
      </w:rPr>
    </w:lvl>
    <w:lvl w:ilvl="8" w:tplc="0ED8C18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CB133A7"/>
    <w:multiLevelType w:val="hybridMultilevel"/>
    <w:tmpl w:val="817293D2"/>
    <w:lvl w:ilvl="0" w:tplc="BB8A1FC8">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D401D9"/>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26A4DCE"/>
    <w:multiLevelType w:val="hybridMultilevel"/>
    <w:tmpl w:val="BEDA56E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8890A3E"/>
    <w:multiLevelType w:val="hybridMultilevel"/>
    <w:tmpl w:val="30AE025C"/>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6FDE5DD8"/>
    <w:multiLevelType w:val="hybridMultilevel"/>
    <w:tmpl w:val="03B21D94"/>
    <w:lvl w:ilvl="0" w:tplc="040C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617BFF"/>
    <w:multiLevelType w:val="hybridMultilevel"/>
    <w:tmpl w:val="7BAAB4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75257077"/>
    <w:multiLevelType w:val="hybridMultilevel"/>
    <w:tmpl w:val="BEC4DDB4"/>
    <w:lvl w:ilvl="0" w:tplc="103C0DE0">
      <w:start w:val="55"/>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67C47B7"/>
    <w:multiLevelType w:val="hybridMultilevel"/>
    <w:tmpl w:val="EC24BD74"/>
    <w:lvl w:ilvl="0" w:tplc="B0FE80BA">
      <w:start w:val="1"/>
      <w:numFmt w:val="bullet"/>
      <w:lvlText w:val=""/>
      <w:lvlPicBulletId w:val="1"/>
      <w:lvlJc w:val="left"/>
      <w:pPr>
        <w:tabs>
          <w:tab w:val="num" w:pos="720"/>
        </w:tabs>
        <w:ind w:left="720" w:hanging="360"/>
      </w:pPr>
      <w:rPr>
        <w:rFonts w:ascii="Symbol" w:hAnsi="Symbol" w:hint="default"/>
      </w:rPr>
    </w:lvl>
    <w:lvl w:ilvl="1" w:tplc="F9A4C070" w:tentative="1">
      <w:start w:val="1"/>
      <w:numFmt w:val="bullet"/>
      <w:lvlText w:val=""/>
      <w:lvlJc w:val="left"/>
      <w:pPr>
        <w:tabs>
          <w:tab w:val="num" w:pos="1440"/>
        </w:tabs>
        <w:ind w:left="1440" w:hanging="360"/>
      </w:pPr>
      <w:rPr>
        <w:rFonts w:ascii="Symbol" w:hAnsi="Symbol" w:hint="default"/>
      </w:rPr>
    </w:lvl>
    <w:lvl w:ilvl="2" w:tplc="3A206C7E" w:tentative="1">
      <w:start w:val="1"/>
      <w:numFmt w:val="bullet"/>
      <w:lvlText w:val=""/>
      <w:lvlJc w:val="left"/>
      <w:pPr>
        <w:tabs>
          <w:tab w:val="num" w:pos="2160"/>
        </w:tabs>
        <w:ind w:left="2160" w:hanging="360"/>
      </w:pPr>
      <w:rPr>
        <w:rFonts w:ascii="Symbol" w:hAnsi="Symbol" w:hint="default"/>
      </w:rPr>
    </w:lvl>
    <w:lvl w:ilvl="3" w:tplc="9362C3A2" w:tentative="1">
      <w:start w:val="1"/>
      <w:numFmt w:val="bullet"/>
      <w:lvlText w:val=""/>
      <w:lvlJc w:val="left"/>
      <w:pPr>
        <w:tabs>
          <w:tab w:val="num" w:pos="2880"/>
        </w:tabs>
        <w:ind w:left="2880" w:hanging="360"/>
      </w:pPr>
      <w:rPr>
        <w:rFonts w:ascii="Symbol" w:hAnsi="Symbol" w:hint="default"/>
      </w:rPr>
    </w:lvl>
    <w:lvl w:ilvl="4" w:tplc="CC821626" w:tentative="1">
      <w:start w:val="1"/>
      <w:numFmt w:val="bullet"/>
      <w:lvlText w:val=""/>
      <w:lvlJc w:val="left"/>
      <w:pPr>
        <w:tabs>
          <w:tab w:val="num" w:pos="3600"/>
        </w:tabs>
        <w:ind w:left="3600" w:hanging="360"/>
      </w:pPr>
      <w:rPr>
        <w:rFonts w:ascii="Symbol" w:hAnsi="Symbol" w:hint="default"/>
      </w:rPr>
    </w:lvl>
    <w:lvl w:ilvl="5" w:tplc="F0B84510" w:tentative="1">
      <w:start w:val="1"/>
      <w:numFmt w:val="bullet"/>
      <w:lvlText w:val=""/>
      <w:lvlJc w:val="left"/>
      <w:pPr>
        <w:tabs>
          <w:tab w:val="num" w:pos="4320"/>
        </w:tabs>
        <w:ind w:left="4320" w:hanging="360"/>
      </w:pPr>
      <w:rPr>
        <w:rFonts w:ascii="Symbol" w:hAnsi="Symbol" w:hint="default"/>
      </w:rPr>
    </w:lvl>
    <w:lvl w:ilvl="6" w:tplc="EFE23C46" w:tentative="1">
      <w:start w:val="1"/>
      <w:numFmt w:val="bullet"/>
      <w:lvlText w:val=""/>
      <w:lvlJc w:val="left"/>
      <w:pPr>
        <w:tabs>
          <w:tab w:val="num" w:pos="5040"/>
        </w:tabs>
        <w:ind w:left="5040" w:hanging="360"/>
      </w:pPr>
      <w:rPr>
        <w:rFonts w:ascii="Symbol" w:hAnsi="Symbol" w:hint="default"/>
      </w:rPr>
    </w:lvl>
    <w:lvl w:ilvl="7" w:tplc="C9BA9D92" w:tentative="1">
      <w:start w:val="1"/>
      <w:numFmt w:val="bullet"/>
      <w:lvlText w:val=""/>
      <w:lvlJc w:val="left"/>
      <w:pPr>
        <w:tabs>
          <w:tab w:val="num" w:pos="5760"/>
        </w:tabs>
        <w:ind w:left="5760" w:hanging="360"/>
      </w:pPr>
      <w:rPr>
        <w:rFonts w:ascii="Symbol" w:hAnsi="Symbol" w:hint="default"/>
      </w:rPr>
    </w:lvl>
    <w:lvl w:ilvl="8" w:tplc="6478B77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96F7C4F"/>
    <w:multiLevelType w:val="hybridMultilevel"/>
    <w:tmpl w:val="59E0639C"/>
    <w:lvl w:ilvl="0" w:tplc="1BCEF9A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4"/>
  </w:num>
  <w:num w:numId="4">
    <w:abstractNumId w:val="19"/>
  </w:num>
  <w:num w:numId="5">
    <w:abstractNumId w:val="5"/>
  </w:num>
  <w:num w:numId="6">
    <w:abstractNumId w:val="22"/>
  </w:num>
  <w:num w:numId="7">
    <w:abstractNumId w:val="6"/>
  </w:num>
  <w:num w:numId="8">
    <w:abstractNumId w:val="25"/>
  </w:num>
  <w:num w:numId="9">
    <w:abstractNumId w:val="12"/>
  </w:num>
  <w:num w:numId="10">
    <w:abstractNumId w:val="18"/>
  </w:num>
  <w:num w:numId="11">
    <w:abstractNumId w:val="10"/>
  </w:num>
  <w:num w:numId="12">
    <w:abstractNumId w:val="2"/>
  </w:num>
  <w:num w:numId="13">
    <w:abstractNumId w:val="1"/>
  </w:num>
  <w:num w:numId="14">
    <w:abstractNumId w:val="24"/>
  </w:num>
  <w:num w:numId="15">
    <w:abstractNumId w:val="16"/>
  </w:num>
  <w:num w:numId="16">
    <w:abstractNumId w:val="4"/>
  </w:num>
  <w:num w:numId="17">
    <w:abstractNumId w:val="11"/>
  </w:num>
  <w:num w:numId="18">
    <w:abstractNumId w:val="3"/>
  </w:num>
  <w:num w:numId="19">
    <w:abstractNumId w:val="15"/>
  </w:num>
  <w:num w:numId="20">
    <w:abstractNumId w:val="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3"/>
  </w:num>
  <w:num w:numId="24">
    <w:abstractNumId w:val="21"/>
  </w:num>
  <w:num w:numId="25">
    <w:abstractNumId w:val="8"/>
  </w:num>
  <w:num w:numId="26">
    <w:abstractNumId w:val="1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e Thomas">
    <w15:presenceInfo w15:providerId="Windows Live" w15:userId="cb3b58d23b1657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443"/>
    <w:rsid w:val="000029A8"/>
    <w:rsid w:val="0000301B"/>
    <w:rsid w:val="000031C4"/>
    <w:rsid w:val="000059C8"/>
    <w:rsid w:val="000076A6"/>
    <w:rsid w:val="000122B4"/>
    <w:rsid w:val="0001331B"/>
    <w:rsid w:val="00017DDE"/>
    <w:rsid w:val="00021729"/>
    <w:rsid w:val="00024A49"/>
    <w:rsid w:val="00031469"/>
    <w:rsid w:val="0003163F"/>
    <w:rsid w:val="00033F2B"/>
    <w:rsid w:val="00043522"/>
    <w:rsid w:val="00043EF3"/>
    <w:rsid w:val="0004407D"/>
    <w:rsid w:val="000452AC"/>
    <w:rsid w:val="00046D5B"/>
    <w:rsid w:val="0004780D"/>
    <w:rsid w:val="00050BDF"/>
    <w:rsid w:val="00053FE9"/>
    <w:rsid w:val="0005526A"/>
    <w:rsid w:val="000567EE"/>
    <w:rsid w:val="00060FE3"/>
    <w:rsid w:val="00064504"/>
    <w:rsid w:val="00072085"/>
    <w:rsid w:val="00073071"/>
    <w:rsid w:val="0007370C"/>
    <w:rsid w:val="00096D91"/>
    <w:rsid w:val="000A362D"/>
    <w:rsid w:val="000A6BDE"/>
    <w:rsid w:val="000B5185"/>
    <w:rsid w:val="000B793A"/>
    <w:rsid w:val="000D0B9B"/>
    <w:rsid w:val="000D1FAC"/>
    <w:rsid w:val="000D49E1"/>
    <w:rsid w:val="000D511C"/>
    <w:rsid w:val="000D5CD5"/>
    <w:rsid w:val="000D7B5F"/>
    <w:rsid w:val="000E6205"/>
    <w:rsid w:val="000E7388"/>
    <w:rsid w:val="000F1442"/>
    <w:rsid w:val="00112C2F"/>
    <w:rsid w:val="00127A37"/>
    <w:rsid w:val="00142DEC"/>
    <w:rsid w:val="001440D1"/>
    <w:rsid w:val="001500D0"/>
    <w:rsid w:val="00152CFA"/>
    <w:rsid w:val="001548D0"/>
    <w:rsid w:val="0015716E"/>
    <w:rsid w:val="00163D65"/>
    <w:rsid w:val="00165303"/>
    <w:rsid w:val="001670F0"/>
    <w:rsid w:val="00172159"/>
    <w:rsid w:val="0017240A"/>
    <w:rsid w:val="00173901"/>
    <w:rsid w:val="001753FF"/>
    <w:rsid w:val="00184207"/>
    <w:rsid w:val="00191AA4"/>
    <w:rsid w:val="0019517F"/>
    <w:rsid w:val="001B1408"/>
    <w:rsid w:val="001B1711"/>
    <w:rsid w:val="001C1F05"/>
    <w:rsid w:val="001C562E"/>
    <w:rsid w:val="001D0050"/>
    <w:rsid w:val="001D4D49"/>
    <w:rsid w:val="001D758C"/>
    <w:rsid w:val="001E1CC5"/>
    <w:rsid w:val="001E348A"/>
    <w:rsid w:val="001F1DBF"/>
    <w:rsid w:val="001F684F"/>
    <w:rsid w:val="00202EF5"/>
    <w:rsid w:val="002050BC"/>
    <w:rsid w:val="00207111"/>
    <w:rsid w:val="00210132"/>
    <w:rsid w:val="00210889"/>
    <w:rsid w:val="00223C44"/>
    <w:rsid w:val="00224EE1"/>
    <w:rsid w:val="00237E54"/>
    <w:rsid w:val="0024055F"/>
    <w:rsid w:val="00244340"/>
    <w:rsid w:val="00254211"/>
    <w:rsid w:val="00255FF8"/>
    <w:rsid w:val="00256326"/>
    <w:rsid w:val="00256E74"/>
    <w:rsid w:val="00260C0E"/>
    <w:rsid w:val="002610B5"/>
    <w:rsid w:val="00275582"/>
    <w:rsid w:val="0027581C"/>
    <w:rsid w:val="00286A12"/>
    <w:rsid w:val="0028772E"/>
    <w:rsid w:val="0028781B"/>
    <w:rsid w:val="00292A3F"/>
    <w:rsid w:val="00294D06"/>
    <w:rsid w:val="002A3427"/>
    <w:rsid w:val="002A4335"/>
    <w:rsid w:val="002C1E50"/>
    <w:rsid w:val="002C4847"/>
    <w:rsid w:val="002C79E9"/>
    <w:rsid w:val="002D0AE0"/>
    <w:rsid w:val="002D40E5"/>
    <w:rsid w:val="002D54F9"/>
    <w:rsid w:val="002E0973"/>
    <w:rsid w:val="002E1B5E"/>
    <w:rsid w:val="002E7D4C"/>
    <w:rsid w:val="002F2AEC"/>
    <w:rsid w:val="002F3F99"/>
    <w:rsid w:val="0030491B"/>
    <w:rsid w:val="00306262"/>
    <w:rsid w:val="003100B0"/>
    <w:rsid w:val="00321F3A"/>
    <w:rsid w:val="0033045D"/>
    <w:rsid w:val="003304B6"/>
    <w:rsid w:val="00334A88"/>
    <w:rsid w:val="003623E0"/>
    <w:rsid w:val="003714F2"/>
    <w:rsid w:val="00371902"/>
    <w:rsid w:val="00373791"/>
    <w:rsid w:val="00374717"/>
    <w:rsid w:val="00376E57"/>
    <w:rsid w:val="0038610B"/>
    <w:rsid w:val="0038776B"/>
    <w:rsid w:val="00391499"/>
    <w:rsid w:val="00393CBB"/>
    <w:rsid w:val="003A2D50"/>
    <w:rsid w:val="003A44BE"/>
    <w:rsid w:val="003A517D"/>
    <w:rsid w:val="003B0D4F"/>
    <w:rsid w:val="003C3292"/>
    <w:rsid w:val="003C67FD"/>
    <w:rsid w:val="003C68C3"/>
    <w:rsid w:val="003D177C"/>
    <w:rsid w:val="003D3394"/>
    <w:rsid w:val="003E0AB3"/>
    <w:rsid w:val="003E0C8F"/>
    <w:rsid w:val="003E4576"/>
    <w:rsid w:val="003E4658"/>
    <w:rsid w:val="003F0D26"/>
    <w:rsid w:val="003F1334"/>
    <w:rsid w:val="003F3F92"/>
    <w:rsid w:val="003F4B4A"/>
    <w:rsid w:val="003F651F"/>
    <w:rsid w:val="004036C5"/>
    <w:rsid w:val="0041264D"/>
    <w:rsid w:val="00412734"/>
    <w:rsid w:val="0041366A"/>
    <w:rsid w:val="00414F8D"/>
    <w:rsid w:val="0042147F"/>
    <w:rsid w:val="0042392A"/>
    <w:rsid w:val="004254CF"/>
    <w:rsid w:val="004325DD"/>
    <w:rsid w:val="00436753"/>
    <w:rsid w:val="00442A77"/>
    <w:rsid w:val="004442C6"/>
    <w:rsid w:val="00444ECE"/>
    <w:rsid w:val="00445565"/>
    <w:rsid w:val="00453978"/>
    <w:rsid w:val="00455C0A"/>
    <w:rsid w:val="00460AD1"/>
    <w:rsid w:val="00467783"/>
    <w:rsid w:val="00467EC8"/>
    <w:rsid w:val="00470A3E"/>
    <w:rsid w:val="00474B7B"/>
    <w:rsid w:val="00476954"/>
    <w:rsid w:val="0048051C"/>
    <w:rsid w:val="00481575"/>
    <w:rsid w:val="00483224"/>
    <w:rsid w:val="00483A91"/>
    <w:rsid w:val="0048783B"/>
    <w:rsid w:val="004A0726"/>
    <w:rsid w:val="004A3B9C"/>
    <w:rsid w:val="004A61A7"/>
    <w:rsid w:val="004B7F1B"/>
    <w:rsid w:val="004C2846"/>
    <w:rsid w:val="004C5699"/>
    <w:rsid w:val="004D0C0C"/>
    <w:rsid w:val="004D6E2D"/>
    <w:rsid w:val="004F00DF"/>
    <w:rsid w:val="004F4850"/>
    <w:rsid w:val="004F7491"/>
    <w:rsid w:val="0050081E"/>
    <w:rsid w:val="00504914"/>
    <w:rsid w:val="00507EEF"/>
    <w:rsid w:val="00511F5C"/>
    <w:rsid w:val="00512069"/>
    <w:rsid w:val="005173A8"/>
    <w:rsid w:val="00517B3C"/>
    <w:rsid w:val="00520354"/>
    <w:rsid w:val="00522200"/>
    <w:rsid w:val="00523F12"/>
    <w:rsid w:val="00526D6A"/>
    <w:rsid w:val="005276F6"/>
    <w:rsid w:val="00535582"/>
    <w:rsid w:val="0053645B"/>
    <w:rsid w:val="00545B37"/>
    <w:rsid w:val="00546A81"/>
    <w:rsid w:val="00550C35"/>
    <w:rsid w:val="00565FFF"/>
    <w:rsid w:val="00566878"/>
    <w:rsid w:val="00567E92"/>
    <w:rsid w:val="00576BC7"/>
    <w:rsid w:val="0058032C"/>
    <w:rsid w:val="00580717"/>
    <w:rsid w:val="00582A9E"/>
    <w:rsid w:val="00592AE9"/>
    <w:rsid w:val="005958B3"/>
    <w:rsid w:val="005A1C32"/>
    <w:rsid w:val="005A25F6"/>
    <w:rsid w:val="005A6CA8"/>
    <w:rsid w:val="005B4871"/>
    <w:rsid w:val="005B7FAD"/>
    <w:rsid w:val="005C4D6F"/>
    <w:rsid w:val="005D1975"/>
    <w:rsid w:val="005D217D"/>
    <w:rsid w:val="005E1974"/>
    <w:rsid w:val="005E5BBC"/>
    <w:rsid w:val="005F09D7"/>
    <w:rsid w:val="005F0AA4"/>
    <w:rsid w:val="005F7061"/>
    <w:rsid w:val="005F7D0A"/>
    <w:rsid w:val="0060191C"/>
    <w:rsid w:val="00611C33"/>
    <w:rsid w:val="00612500"/>
    <w:rsid w:val="00612BF7"/>
    <w:rsid w:val="00620E90"/>
    <w:rsid w:val="00623004"/>
    <w:rsid w:val="00625B82"/>
    <w:rsid w:val="0063181D"/>
    <w:rsid w:val="00632429"/>
    <w:rsid w:val="006350AC"/>
    <w:rsid w:val="00637AAE"/>
    <w:rsid w:val="00650B5D"/>
    <w:rsid w:val="006554ED"/>
    <w:rsid w:val="006622E6"/>
    <w:rsid w:val="00663BC6"/>
    <w:rsid w:val="0066691A"/>
    <w:rsid w:val="00666FC7"/>
    <w:rsid w:val="00667683"/>
    <w:rsid w:val="0067349D"/>
    <w:rsid w:val="00675EC6"/>
    <w:rsid w:val="0068500B"/>
    <w:rsid w:val="006A12F8"/>
    <w:rsid w:val="006A3774"/>
    <w:rsid w:val="006B1D36"/>
    <w:rsid w:val="006B50AA"/>
    <w:rsid w:val="006B5A36"/>
    <w:rsid w:val="006C10AA"/>
    <w:rsid w:val="006C1F1F"/>
    <w:rsid w:val="006C65A7"/>
    <w:rsid w:val="006C6960"/>
    <w:rsid w:val="006D25C3"/>
    <w:rsid w:val="006D3842"/>
    <w:rsid w:val="006E234E"/>
    <w:rsid w:val="006E7166"/>
    <w:rsid w:val="006F0065"/>
    <w:rsid w:val="006F475A"/>
    <w:rsid w:val="00701FA2"/>
    <w:rsid w:val="00703DDA"/>
    <w:rsid w:val="00707EC0"/>
    <w:rsid w:val="00716AF2"/>
    <w:rsid w:val="007177F1"/>
    <w:rsid w:val="00721FDD"/>
    <w:rsid w:val="00723C3E"/>
    <w:rsid w:val="00724B39"/>
    <w:rsid w:val="00730CE3"/>
    <w:rsid w:val="00736ADA"/>
    <w:rsid w:val="007429D7"/>
    <w:rsid w:val="007462D6"/>
    <w:rsid w:val="00746CB3"/>
    <w:rsid w:val="00753BC3"/>
    <w:rsid w:val="0075429A"/>
    <w:rsid w:val="00755A66"/>
    <w:rsid w:val="007604A8"/>
    <w:rsid w:val="00764A07"/>
    <w:rsid w:val="00767945"/>
    <w:rsid w:val="00771AE7"/>
    <w:rsid w:val="0077742C"/>
    <w:rsid w:val="007919F1"/>
    <w:rsid w:val="007920BA"/>
    <w:rsid w:val="0079213B"/>
    <w:rsid w:val="007A16DA"/>
    <w:rsid w:val="007A271F"/>
    <w:rsid w:val="007A47F3"/>
    <w:rsid w:val="007A793E"/>
    <w:rsid w:val="007B035C"/>
    <w:rsid w:val="007B346A"/>
    <w:rsid w:val="007C2237"/>
    <w:rsid w:val="007C2577"/>
    <w:rsid w:val="007C541D"/>
    <w:rsid w:val="007C5BE7"/>
    <w:rsid w:val="007C7410"/>
    <w:rsid w:val="007D072F"/>
    <w:rsid w:val="007D46FD"/>
    <w:rsid w:val="007D7C46"/>
    <w:rsid w:val="007D7F0E"/>
    <w:rsid w:val="007E62D9"/>
    <w:rsid w:val="007E766F"/>
    <w:rsid w:val="007E7AB3"/>
    <w:rsid w:val="007F369A"/>
    <w:rsid w:val="00800D81"/>
    <w:rsid w:val="00806443"/>
    <w:rsid w:val="00831265"/>
    <w:rsid w:val="00831EB0"/>
    <w:rsid w:val="00842BE7"/>
    <w:rsid w:val="00847C37"/>
    <w:rsid w:val="00857F68"/>
    <w:rsid w:val="00863C18"/>
    <w:rsid w:val="00867B15"/>
    <w:rsid w:val="00871851"/>
    <w:rsid w:val="00872287"/>
    <w:rsid w:val="00872FE2"/>
    <w:rsid w:val="00875CF1"/>
    <w:rsid w:val="00876C75"/>
    <w:rsid w:val="00876FBA"/>
    <w:rsid w:val="00880D82"/>
    <w:rsid w:val="00886DC2"/>
    <w:rsid w:val="008874E4"/>
    <w:rsid w:val="008A18DB"/>
    <w:rsid w:val="008A2E85"/>
    <w:rsid w:val="008A7F6B"/>
    <w:rsid w:val="008C09BB"/>
    <w:rsid w:val="008C2756"/>
    <w:rsid w:val="008C515C"/>
    <w:rsid w:val="008C57C4"/>
    <w:rsid w:val="008C59CC"/>
    <w:rsid w:val="008D7E25"/>
    <w:rsid w:val="008E49DC"/>
    <w:rsid w:val="008E4EF2"/>
    <w:rsid w:val="008F02F7"/>
    <w:rsid w:val="008F0ED1"/>
    <w:rsid w:val="008F7F67"/>
    <w:rsid w:val="00902E5E"/>
    <w:rsid w:val="00902EC5"/>
    <w:rsid w:val="0090673F"/>
    <w:rsid w:val="00906D89"/>
    <w:rsid w:val="00912BC9"/>
    <w:rsid w:val="009134A6"/>
    <w:rsid w:val="00914CFB"/>
    <w:rsid w:val="00922CD8"/>
    <w:rsid w:val="009300D3"/>
    <w:rsid w:val="00931E11"/>
    <w:rsid w:val="00933A17"/>
    <w:rsid w:val="00935574"/>
    <w:rsid w:val="00936771"/>
    <w:rsid w:val="00936D85"/>
    <w:rsid w:val="009424DC"/>
    <w:rsid w:val="00942A08"/>
    <w:rsid w:val="009463CA"/>
    <w:rsid w:val="009533EA"/>
    <w:rsid w:val="009552C6"/>
    <w:rsid w:val="0096461B"/>
    <w:rsid w:val="0097076D"/>
    <w:rsid w:val="00975570"/>
    <w:rsid w:val="009908A4"/>
    <w:rsid w:val="0099255A"/>
    <w:rsid w:val="00993059"/>
    <w:rsid w:val="009971EC"/>
    <w:rsid w:val="00997710"/>
    <w:rsid w:val="009A2B73"/>
    <w:rsid w:val="009B3E4A"/>
    <w:rsid w:val="009B484E"/>
    <w:rsid w:val="009C0194"/>
    <w:rsid w:val="009C6470"/>
    <w:rsid w:val="009C7D62"/>
    <w:rsid w:val="009D20B4"/>
    <w:rsid w:val="009D3979"/>
    <w:rsid w:val="009D4A27"/>
    <w:rsid w:val="009D5C24"/>
    <w:rsid w:val="009D6A08"/>
    <w:rsid w:val="009E0110"/>
    <w:rsid w:val="009E3B37"/>
    <w:rsid w:val="009F45AF"/>
    <w:rsid w:val="009F53C2"/>
    <w:rsid w:val="009F566E"/>
    <w:rsid w:val="009F5CC2"/>
    <w:rsid w:val="009F6689"/>
    <w:rsid w:val="009F7EFA"/>
    <w:rsid w:val="00A01C8F"/>
    <w:rsid w:val="00A138E9"/>
    <w:rsid w:val="00A13A8B"/>
    <w:rsid w:val="00A143A0"/>
    <w:rsid w:val="00A2042F"/>
    <w:rsid w:val="00A220BA"/>
    <w:rsid w:val="00A2577E"/>
    <w:rsid w:val="00A26E0B"/>
    <w:rsid w:val="00A30DEB"/>
    <w:rsid w:val="00A377BF"/>
    <w:rsid w:val="00A43832"/>
    <w:rsid w:val="00A455C4"/>
    <w:rsid w:val="00A52318"/>
    <w:rsid w:val="00A525DE"/>
    <w:rsid w:val="00A53C0D"/>
    <w:rsid w:val="00A66DE8"/>
    <w:rsid w:val="00A71C7D"/>
    <w:rsid w:val="00A73076"/>
    <w:rsid w:val="00A73C9C"/>
    <w:rsid w:val="00A830DB"/>
    <w:rsid w:val="00A842AD"/>
    <w:rsid w:val="00A84B2C"/>
    <w:rsid w:val="00A87B60"/>
    <w:rsid w:val="00A94C9D"/>
    <w:rsid w:val="00A94CBF"/>
    <w:rsid w:val="00A95357"/>
    <w:rsid w:val="00A9635F"/>
    <w:rsid w:val="00AA0254"/>
    <w:rsid w:val="00AA3B8C"/>
    <w:rsid w:val="00AB12BB"/>
    <w:rsid w:val="00AB52E4"/>
    <w:rsid w:val="00AB5CBB"/>
    <w:rsid w:val="00AC1A67"/>
    <w:rsid w:val="00AC4A26"/>
    <w:rsid w:val="00AC7D3B"/>
    <w:rsid w:val="00AD0783"/>
    <w:rsid w:val="00AD2245"/>
    <w:rsid w:val="00AD3C7C"/>
    <w:rsid w:val="00AE2634"/>
    <w:rsid w:val="00AE4B13"/>
    <w:rsid w:val="00AF42C8"/>
    <w:rsid w:val="00AF6C74"/>
    <w:rsid w:val="00B055A2"/>
    <w:rsid w:val="00B05700"/>
    <w:rsid w:val="00B06FEA"/>
    <w:rsid w:val="00B07774"/>
    <w:rsid w:val="00B11E8D"/>
    <w:rsid w:val="00B12783"/>
    <w:rsid w:val="00B12A31"/>
    <w:rsid w:val="00B138E1"/>
    <w:rsid w:val="00B1695B"/>
    <w:rsid w:val="00B26887"/>
    <w:rsid w:val="00B3014B"/>
    <w:rsid w:val="00B33B54"/>
    <w:rsid w:val="00B34F34"/>
    <w:rsid w:val="00B35375"/>
    <w:rsid w:val="00B36EF5"/>
    <w:rsid w:val="00B464F6"/>
    <w:rsid w:val="00B46F3C"/>
    <w:rsid w:val="00B50BFB"/>
    <w:rsid w:val="00B51B15"/>
    <w:rsid w:val="00B729BC"/>
    <w:rsid w:val="00B81150"/>
    <w:rsid w:val="00B81651"/>
    <w:rsid w:val="00B81AD4"/>
    <w:rsid w:val="00B8203A"/>
    <w:rsid w:val="00B82CA0"/>
    <w:rsid w:val="00B857B0"/>
    <w:rsid w:val="00B8689B"/>
    <w:rsid w:val="00B942E7"/>
    <w:rsid w:val="00B95332"/>
    <w:rsid w:val="00BA5A98"/>
    <w:rsid w:val="00BA7A2E"/>
    <w:rsid w:val="00BB14E7"/>
    <w:rsid w:val="00BB21A5"/>
    <w:rsid w:val="00BB24BA"/>
    <w:rsid w:val="00BB361D"/>
    <w:rsid w:val="00BB6C8E"/>
    <w:rsid w:val="00BC17CF"/>
    <w:rsid w:val="00BC1B6F"/>
    <w:rsid w:val="00BC6A79"/>
    <w:rsid w:val="00BD3CED"/>
    <w:rsid w:val="00BD4491"/>
    <w:rsid w:val="00BD4913"/>
    <w:rsid w:val="00BD6D4B"/>
    <w:rsid w:val="00BD7FBE"/>
    <w:rsid w:val="00C02275"/>
    <w:rsid w:val="00C0229D"/>
    <w:rsid w:val="00C02DD9"/>
    <w:rsid w:val="00C06267"/>
    <w:rsid w:val="00C11F09"/>
    <w:rsid w:val="00C12502"/>
    <w:rsid w:val="00C131E1"/>
    <w:rsid w:val="00C35218"/>
    <w:rsid w:val="00C3792E"/>
    <w:rsid w:val="00C41261"/>
    <w:rsid w:val="00C45028"/>
    <w:rsid w:val="00C50F14"/>
    <w:rsid w:val="00C51FF5"/>
    <w:rsid w:val="00C56B8B"/>
    <w:rsid w:val="00C728E6"/>
    <w:rsid w:val="00C7544D"/>
    <w:rsid w:val="00C82E77"/>
    <w:rsid w:val="00C87DE8"/>
    <w:rsid w:val="00C90CDE"/>
    <w:rsid w:val="00C924B6"/>
    <w:rsid w:val="00C92CD9"/>
    <w:rsid w:val="00C95D44"/>
    <w:rsid w:val="00CA109B"/>
    <w:rsid w:val="00CA1AF1"/>
    <w:rsid w:val="00CA4BAF"/>
    <w:rsid w:val="00CA4BC6"/>
    <w:rsid w:val="00CC2323"/>
    <w:rsid w:val="00CC3066"/>
    <w:rsid w:val="00CC6A31"/>
    <w:rsid w:val="00CC7105"/>
    <w:rsid w:val="00CC72F1"/>
    <w:rsid w:val="00CD0BB8"/>
    <w:rsid w:val="00CD1C15"/>
    <w:rsid w:val="00CD77BE"/>
    <w:rsid w:val="00CE27EA"/>
    <w:rsid w:val="00CE3003"/>
    <w:rsid w:val="00CE4E64"/>
    <w:rsid w:val="00CF3195"/>
    <w:rsid w:val="00CF4CEF"/>
    <w:rsid w:val="00CF5811"/>
    <w:rsid w:val="00D019E7"/>
    <w:rsid w:val="00D05F53"/>
    <w:rsid w:val="00D0600F"/>
    <w:rsid w:val="00D12484"/>
    <w:rsid w:val="00D13348"/>
    <w:rsid w:val="00D21D83"/>
    <w:rsid w:val="00D2322F"/>
    <w:rsid w:val="00D25010"/>
    <w:rsid w:val="00D36049"/>
    <w:rsid w:val="00D409DA"/>
    <w:rsid w:val="00D41B8F"/>
    <w:rsid w:val="00D427DF"/>
    <w:rsid w:val="00D57585"/>
    <w:rsid w:val="00D57D08"/>
    <w:rsid w:val="00D60705"/>
    <w:rsid w:val="00D72680"/>
    <w:rsid w:val="00D753C5"/>
    <w:rsid w:val="00D77683"/>
    <w:rsid w:val="00D80BB5"/>
    <w:rsid w:val="00D87323"/>
    <w:rsid w:val="00D90793"/>
    <w:rsid w:val="00D94E99"/>
    <w:rsid w:val="00DA0B73"/>
    <w:rsid w:val="00DB37E2"/>
    <w:rsid w:val="00DC09E9"/>
    <w:rsid w:val="00DC2317"/>
    <w:rsid w:val="00DC2F3A"/>
    <w:rsid w:val="00DC69A8"/>
    <w:rsid w:val="00DC7F77"/>
    <w:rsid w:val="00DD04B4"/>
    <w:rsid w:val="00DD0A02"/>
    <w:rsid w:val="00DD1033"/>
    <w:rsid w:val="00DD7418"/>
    <w:rsid w:val="00DE48FC"/>
    <w:rsid w:val="00E1107D"/>
    <w:rsid w:val="00E15B09"/>
    <w:rsid w:val="00E15C4F"/>
    <w:rsid w:val="00E213F5"/>
    <w:rsid w:val="00E23D29"/>
    <w:rsid w:val="00E24936"/>
    <w:rsid w:val="00E264BB"/>
    <w:rsid w:val="00E27967"/>
    <w:rsid w:val="00E31A88"/>
    <w:rsid w:val="00E32362"/>
    <w:rsid w:val="00E323EB"/>
    <w:rsid w:val="00E348FB"/>
    <w:rsid w:val="00E402B5"/>
    <w:rsid w:val="00E42411"/>
    <w:rsid w:val="00E4272B"/>
    <w:rsid w:val="00E43A02"/>
    <w:rsid w:val="00E5463B"/>
    <w:rsid w:val="00E765EC"/>
    <w:rsid w:val="00E76EAD"/>
    <w:rsid w:val="00E83835"/>
    <w:rsid w:val="00E8497E"/>
    <w:rsid w:val="00E86C5C"/>
    <w:rsid w:val="00E87943"/>
    <w:rsid w:val="00E90010"/>
    <w:rsid w:val="00E917E4"/>
    <w:rsid w:val="00EA0F4C"/>
    <w:rsid w:val="00EB3F20"/>
    <w:rsid w:val="00EB5511"/>
    <w:rsid w:val="00EC14B0"/>
    <w:rsid w:val="00EC2728"/>
    <w:rsid w:val="00EC2D04"/>
    <w:rsid w:val="00EC6653"/>
    <w:rsid w:val="00EC7187"/>
    <w:rsid w:val="00EC788B"/>
    <w:rsid w:val="00ED2D5C"/>
    <w:rsid w:val="00ED2F9A"/>
    <w:rsid w:val="00ED511D"/>
    <w:rsid w:val="00EE0DCA"/>
    <w:rsid w:val="00EF2913"/>
    <w:rsid w:val="00EF4EC2"/>
    <w:rsid w:val="00EF5185"/>
    <w:rsid w:val="00F06387"/>
    <w:rsid w:val="00F1371D"/>
    <w:rsid w:val="00F139AB"/>
    <w:rsid w:val="00F15C9A"/>
    <w:rsid w:val="00F20485"/>
    <w:rsid w:val="00F25067"/>
    <w:rsid w:val="00F4329D"/>
    <w:rsid w:val="00F45826"/>
    <w:rsid w:val="00F50CAD"/>
    <w:rsid w:val="00F51772"/>
    <w:rsid w:val="00F520B6"/>
    <w:rsid w:val="00F53730"/>
    <w:rsid w:val="00F636DE"/>
    <w:rsid w:val="00F70000"/>
    <w:rsid w:val="00F71354"/>
    <w:rsid w:val="00F71D1D"/>
    <w:rsid w:val="00F805A1"/>
    <w:rsid w:val="00F83039"/>
    <w:rsid w:val="00F954BD"/>
    <w:rsid w:val="00F9691D"/>
    <w:rsid w:val="00FA18CE"/>
    <w:rsid w:val="00FB09A2"/>
    <w:rsid w:val="00FC007B"/>
    <w:rsid w:val="00FC04C9"/>
    <w:rsid w:val="00FC10C6"/>
    <w:rsid w:val="00FD1BFA"/>
    <w:rsid w:val="00FD76F4"/>
    <w:rsid w:val="00FE0E0D"/>
    <w:rsid w:val="00FE516F"/>
    <w:rsid w:val="00FF2BD9"/>
    <w:rsid w:val="00FF3EC2"/>
    <w:rsid w:val="00FF5D32"/>
    <w:rsid w:val="00FF69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9D038"/>
  <w15:chartTrackingRefBased/>
  <w15:docId w15:val="{D32B12CF-5964-4E5C-9D2C-2D5CB4C4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443"/>
  </w:style>
  <w:style w:type="paragraph" w:styleId="Heading1">
    <w:name w:val="heading 1"/>
    <w:basedOn w:val="Normal"/>
    <w:next w:val="Normal"/>
    <w:link w:val="Heading1Char"/>
    <w:uiPriority w:val="9"/>
    <w:qFormat/>
    <w:rsid w:val="005B48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18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443"/>
    <w:pPr>
      <w:tabs>
        <w:tab w:val="center" w:pos="4680"/>
        <w:tab w:val="right" w:pos="9360"/>
      </w:tabs>
      <w:spacing w:after="0"/>
    </w:pPr>
  </w:style>
  <w:style w:type="character" w:customStyle="1" w:styleId="HeaderChar">
    <w:name w:val="Header Char"/>
    <w:basedOn w:val="DefaultParagraphFont"/>
    <w:link w:val="Header"/>
    <w:uiPriority w:val="99"/>
    <w:rsid w:val="00806443"/>
  </w:style>
  <w:style w:type="paragraph" w:styleId="Footer">
    <w:name w:val="footer"/>
    <w:basedOn w:val="Normal"/>
    <w:link w:val="FooterChar"/>
    <w:uiPriority w:val="99"/>
    <w:unhideWhenUsed/>
    <w:rsid w:val="00806443"/>
    <w:pPr>
      <w:tabs>
        <w:tab w:val="center" w:pos="4680"/>
        <w:tab w:val="right" w:pos="9360"/>
      </w:tabs>
      <w:spacing w:after="0"/>
    </w:pPr>
  </w:style>
  <w:style w:type="character" w:customStyle="1" w:styleId="FooterChar">
    <w:name w:val="Footer Char"/>
    <w:basedOn w:val="DefaultParagraphFont"/>
    <w:link w:val="Footer"/>
    <w:uiPriority w:val="99"/>
    <w:rsid w:val="00806443"/>
  </w:style>
  <w:style w:type="paragraph" w:styleId="NoSpacing">
    <w:name w:val="No Spacing"/>
    <w:uiPriority w:val="1"/>
    <w:qFormat/>
    <w:rsid w:val="00806443"/>
    <w:pPr>
      <w:spacing w:after="0"/>
    </w:pPr>
  </w:style>
  <w:style w:type="character" w:styleId="Hyperlink">
    <w:name w:val="Hyperlink"/>
    <w:basedOn w:val="DefaultParagraphFont"/>
    <w:uiPriority w:val="99"/>
    <w:unhideWhenUsed/>
    <w:rsid w:val="00BA7A2E"/>
    <w:rPr>
      <w:color w:val="0563C1" w:themeColor="hyperlink"/>
      <w:u w:val="single"/>
    </w:rPr>
  </w:style>
  <w:style w:type="paragraph" w:styleId="BodyText">
    <w:name w:val="Body Text"/>
    <w:basedOn w:val="Normal"/>
    <w:link w:val="BodyTextChar"/>
    <w:rsid w:val="00BA7A2E"/>
    <w:pPr>
      <w:suppressAutoHyphens/>
      <w:spacing w:after="0"/>
      <w:jc w:val="both"/>
    </w:pPr>
    <w:rPr>
      <w:rFonts w:ascii="Book Antiqua" w:eastAsia="Times New Roman" w:hAnsi="Book Antiqua" w:cs="Times New Roman"/>
      <w:spacing w:val="-2"/>
      <w:sz w:val="24"/>
      <w:szCs w:val="24"/>
      <w:lang w:eastAsia="fr-FR"/>
    </w:rPr>
  </w:style>
  <w:style w:type="character" w:customStyle="1" w:styleId="BodyTextChar">
    <w:name w:val="Body Text Char"/>
    <w:basedOn w:val="DefaultParagraphFont"/>
    <w:link w:val="BodyText"/>
    <w:rsid w:val="00BA7A2E"/>
    <w:rPr>
      <w:rFonts w:ascii="Book Antiqua" w:eastAsia="Times New Roman" w:hAnsi="Book Antiqua" w:cs="Times New Roman"/>
      <w:spacing w:val="-2"/>
      <w:sz w:val="24"/>
      <w:szCs w:val="24"/>
      <w:lang w:eastAsia="fr-FR"/>
    </w:rPr>
  </w:style>
  <w:style w:type="paragraph" w:styleId="ListParagraph">
    <w:name w:val="List Paragraph"/>
    <w:basedOn w:val="Normal"/>
    <w:uiPriority w:val="34"/>
    <w:qFormat/>
    <w:rsid w:val="00BA7A2E"/>
    <w:pPr>
      <w:ind w:left="720"/>
      <w:contextualSpacing/>
    </w:pPr>
  </w:style>
  <w:style w:type="character" w:styleId="FollowedHyperlink">
    <w:name w:val="FollowedHyperlink"/>
    <w:basedOn w:val="DefaultParagraphFont"/>
    <w:uiPriority w:val="99"/>
    <w:semiHidden/>
    <w:unhideWhenUsed/>
    <w:rsid w:val="00072085"/>
    <w:rPr>
      <w:color w:val="954F72" w:themeColor="followedHyperlink"/>
      <w:u w:val="single"/>
    </w:rPr>
  </w:style>
  <w:style w:type="table" w:styleId="TableGrid">
    <w:name w:val="Table Grid"/>
    <w:basedOn w:val="TableNormal"/>
    <w:uiPriority w:val="39"/>
    <w:rsid w:val="001571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47F3"/>
    <w:pPr>
      <w:autoSpaceDE w:val="0"/>
      <w:autoSpaceDN w:val="0"/>
      <w:adjustRightInd w:val="0"/>
      <w:spacing w:after="0"/>
    </w:pPr>
    <w:rPr>
      <w:rFonts w:ascii="Arial" w:hAnsi="Arial" w:cs="Arial"/>
      <w:color w:val="000000"/>
      <w:sz w:val="24"/>
      <w:szCs w:val="24"/>
    </w:rPr>
  </w:style>
  <w:style w:type="character" w:styleId="CommentReference">
    <w:name w:val="annotation reference"/>
    <w:basedOn w:val="DefaultParagraphFont"/>
    <w:uiPriority w:val="99"/>
    <w:semiHidden/>
    <w:unhideWhenUsed/>
    <w:rsid w:val="009533EA"/>
    <w:rPr>
      <w:sz w:val="16"/>
      <w:szCs w:val="16"/>
    </w:rPr>
  </w:style>
  <w:style w:type="paragraph" w:styleId="CommentText">
    <w:name w:val="annotation text"/>
    <w:basedOn w:val="Normal"/>
    <w:link w:val="CommentTextChar"/>
    <w:uiPriority w:val="99"/>
    <w:unhideWhenUsed/>
    <w:rsid w:val="009533EA"/>
    <w:rPr>
      <w:sz w:val="20"/>
      <w:szCs w:val="20"/>
    </w:rPr>
  </w:style>
  <w:style w:type="character" w:customStyle="1" w:styleId="CommentTextChar">
    <w:name w:val="Comment Text Char"/>
    <w:basedOn w:val="DefaultParagraphFont"/>
    <w:link w:val="CommentText"/>
    <w:uiPriority w:val="99"/>
    <w:rsid w:val="009533EA"/>
    <w:rPr>
      <w:sz w:val="20"/>
      <w:szCs w:val="20"/>
    </w:rPr>
  </w:style>
  <w:style w:type="paragraph" w:styleId="CommentSubject">
    <w:name w:val="annotation subject"/>
    <w:basedOn w:val="CommentText"/>
    <w:next w:val="CommentText"/>
    <w:link w:val="CommentSubjectChar"/>
    <w:uiPriority w:val="99"/>
    <w:semiHidden/>
    <w:unhideWhenUsed/>
    <w:rsid w:val="009533EA"/>
    <w:rPr>
      <w:b/>
      <w:bCs/>
    </w:rPr>
  </w:style>
  <w:style w:type="character" w:customStyle="1" w:styleId="CommentSubjectChar">
    <w:name w:val="Comment Subject Char"/>
    <w:basedOn w:val="CommentTextChar"/>
    <w:link w:val="CommentSubject"/>
    <w:uiPriority w:val="99"/>
    <w:semiHidden/>
    <w:rsid w:val="009533EA"/>
    <w:rPr>
      <w:b/>
      <w:bCs/>
      <w:sz w:val="20"/>
      <w:szCs w:val="20"/>
    </w:rPr>
  </w:style>
  <w:style w:type="paragraph" w:styleId="BalloonText">
    <w:name w:val="Balloon Text"/>
    <w:basedOn w:val="Normal"/>
    <w:link w:val="BalloonTextChar"/>
    <w:uiPriority w:val="99"/>
    <w:semiHidden/>
    <w:unhideWhenUsed/>
    <w:rsid w:val="009533E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3EA"/>
    <w:rPr>
      <w:rFonts w:ascii="Segoe UI" w:hAnsi="Segoe UI" w:cs="Segoe UI"/>
      <w:sz w:val="18"/>
      <w:szCs w:val="18"/>
    </w:rPr>
  </w:style>
  <w:style w:type="character" w:styleId="IntenseEmphasis">
    <w:name w:val="Intense Emphasis"/>
    <w:basedOn w:val="DefaultParagraphFont"/>
    <w:uiPriority w:val="21"/>
    <w:qFormat/>
    <w:rsid w:val="00BC1B6F"/>
    <w:rPr>
      <w:rFonts w:asciiTheme="minorHAnsi" w:hAnsiTheme="minorHAnsi"/>
      <w:b/>
      <w:dstrike w:val="0"/>
      <w:color w:val="ED7D31" w:themeColor="accent2"/>
      <w:spacing w:val="10"/>
      <w:w w:val="100"/>
      <w:kern w:val="0"/>
      <w:position w:val="0"/>
      <w:sz w:val="23"/>
      <w:vertAlign w:val="baseline"/>
    </w:rPr>
  </w:style>
  <w:style w:type="paragraph" w:customStyle="1" w:styleId="FNQStyle1">
    <w:name w:val="FNQ Style 1"/>
    <w:basedOn w:val="Normal"/>
    <w:link w:val="FNQStyle1Car"/>
    <w:qFormat/>
    <w:rsid w:val="00BC1B6F"/>
    <w:pPr>
      <w:shd w:val="clear" w:color="auto" w:fill="323E4F" w:themeFill="text2" w:themeFillShade="BF"/>
      <w:tabs>
        <w:tab w:val="right" w:leader="dot" w:pos="9180"/>
      </w:tabs>
      <w:spacing w:beforeLines="40" w:before="96" w:afterLines="40" w:after="96"/>
      <w:ind w:left="720" w:right="39"/>
      <w:jc w:val="both"/>
    </w:pPr>
    <w:rPr>
      <w:rFonts w:asciiTheme="majorHAnsi" w:eastAsia="Times New Roman" w:hAnsiTheme="majorHAnsi" w:cstheme="majorHAnsi"/>
      <w:color w:val="FFFFFF" w:themeColor="background1"/>
      <w:sz w:val="20"/>
      <w:szCs w:val="24"/>
      <w:lang w:eastAsia="fr-FR"/>
    </w:rPr>
  </w:style>
  <w:style w:type="character" w:customStyle="1" w:styleId="FNQStyle1Car">
    <w:name w:val="FNQ Style 1 Car"/>
    <w:basedOn w:val="DefaultParagraphFont"/>
    <w:link w:val="FNQStyle1"/>
    <w:rsid w:val="00BC1B6F"/>
    <w:rPr>
      <w:rFonts w:asciiTheme="majorHAnsi" w:eastAsia="Times New Roman" w:hAnsiTheme="majorHAnsi" w:cstheme="majorHAnsi"/>
      <w:color w:val="FFFFFF" w:themeColor="background1"/>
      <w:sz w:val="20"/>
      <w:szCs w:val="24"/>
      <w:shd w:val="clear" w:color="auto" w:fill="323E4F" w:themeFill="text2" w:themeFillShade="BF"/>
      <w:lang w:eastAsia="fr-FR"/>
    </w:rPr>
  </w:style>
  <w:style w:type="paragraph" w:styleId="Revision">
    <w:name w:val="Revision"/>
    <w:hidden/>
    <w:uiPriority w:val="99"/>
    <w:semiHidden/>
    <w:rsid w:val="00867B15"/>
    <w:pPr>
      <w:spacing w:after="0"/>
    </w:pPr>
  </w:style>
  <w:style w:type="character" w:customStyle="1" w:styleId="Aucun">
    <w:name w:val="Aucun"/>
    <w:rsid w:val="009E3B37"/>
  </w:style>
  <w:style w:type="paragraph" w:customStyle="1" w:styleId="Corps">
    <w:name w:val="Corps"/>
    <w:rsid w:val="009E3B37"/>
    <w:pPr>
      <w:pBdr>
        <w:top w:val="nil"/>
        <w:left w:val="nil"/>
        <w:bottom w:val="nil"/>
        <w:right w:val="nil"/>
        <w:between w:val="nil"/>
        <w:bar w:val="nil"/>
      </w:pBdr>
    </w:pPr>
    <w:rPr>
      <w:rFonts w:ascii="Calibri" w:eastAsia="Arial Unicode MS" w:hAnsi="Calibri" w:cs="Arial Unicode MS"/>
      <w:color w:val="000000"/>
      <w:u w:color="000000"/>
      <w:bdr w:val="nil"/>
      <w:lang w:eastAsia="fr-CA"/>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871851"/>
    <w:rPr>
      <w:rFonts w:asciiTheme="majorHAnsi" w:eastAsiaTheme="majorEastAsia" w:hAnsiTheme="majorHAnsi" w:cstheme="majorBidi"/>
      <w:color w:val="2E74B5" w:themeColor="accent1" w:themeShade="BF"/>
      <w:sz w:val="26"/>
      <w:szCs w:val="26"/>
    </w:rPr>
  </w:style>
  <w:style w:type="character" w:customStyle="1" w:styleId="Mentionnonrsolue1">
    <w:name w:val="Mention non résolue1"/>
    <w:basedOn w:val="DefaultParagraphFont"/>
    <w:uiPriority w:val="99"/>
    <w:semiHidden/>
    <w:unhideWhenUsed/>
    <w:rsid w:val="00771AE7"/>
    <w:rPr>
      <w:color w:val="605E5C"/>
      <w:shd w:val="clear" w:color="auto" w:fill="E1DFDD"/>
    </w:rPr>
  </w:style>
  <w:style w:type="paragraph" w:styleId="BodyTextIndent">
    <w:name w:val="Body Text Indent"/>
    <w:basedOn w:val="Normal"/>
    <w:link w:val="BodyTextIndentChar"/>
    <w:uiPriority w:val="99"/>
    <w:semiHidden/>
    <w:unhideWhenUsed/>
    <w:rsid w:val="002050BC"/>
    <w:pPr>
      <w:spacing w:after="120"/>
      <w:ind w:left="283"/>
    </w:pPr>
  </w:style>
  <w:style w:type="character" w:customStyle="1" w:styleId="BodyTextIndentChar">
    <w:name w:val="Body Text Indent Char"/>
    <w:basedOn w:val="DefaultParagraphFont"/>
    <w:link w:val="BodyTextIndent"/>
    <w:uiPriority w:val="99"/>
    <w:semiHidden/>
    <w:rsid w:val="002050BC"/>
  </w:style>
  <w:style w:type="character" w:styleId="UnresolvedMention">
    <w:name w:val="Unresolved Mention"/>
    <w:basedOn w:val="DefaultParagraphFont"/>
    <w:uiPriority w:val="99"/>
    <w:semiHidden/>
    <w:unhideWhenUsed/>
    <w:rsid w:val="004036C5"/>
    <w:rPr>
      <w:color w:val="605E5C"/>
      <w:shd w:val="clear" w:color="auto" w:fill="E1DFDD"/>
    </w:rPr>
  </w:style>
  <w:style w:type="paragraph" w:styleId="Subtitle">
    <w:name w:val="Subtitle"/>
    <w:basedOn w:val="Normal"/>
    <w:link w:val="SubtitleChar"/>
    <w:qFormat/>
    <w:rsid w:val="005B4871"/>
    <w:pPr>
      <w:widowControl w:val="0"/>
      <w:tabs>
        <w:tab w:val="left" w:pos="9360"/>
      </w:tabs>
      <w:autoSpaceDE w:val="0"/>
      <w:autoSpaceDN w:val="0"/>
      <w:adjustRightInd w:val="0"/>
      <w:spacing w:after="0"/>
      <w:jc w:val="center"/>
    </w:pPr>
    <w:rPr>
      <w:rFonts w:ascii="Arial Narrow" w:eastAsia="Times New Roman" w:hAnsi="Arial Narrow" w:cs="Times New Roman"/>
      <w:b/>
      <w:bCs/>
      <w:sz w:val="24"/>
      <w:szCs w:val="28"/>
    </w:rPr>
  </w:style>
  <w:style w:type="character" w:customStyle="1" w:styleId="SubtitleChar">
    <w:name w:val="Subtitle Char"/>
    <w:basedOn w:val="DefaultParagraphFont"/>
    <w:link w:val="Subtitle"/>
    <w:rsid w:val="005B4871"/>
    <w:rPr>
      <w:rFonts w:ascii="Arial Narrow" w:eastAsia="Times New Roman" w:hAnsi="Arial Narrow" w:cs="Times New Roman"/>
      <w:b/>
      <w:bCs/>
      <w:sz w:val="24"/>
      <w:szCs w:val="28"/>
    </w:rPr>
  </w:style>
  <w:style w:type="character" w:customStyle="1" w:styleId="Heading1Char">
    <w:name w:val="Heading 1 Char"/>
    <w:basedOn w:val="DefaultParagraphFont"/>
    <w:link w:val="Heading1"/>
    <w:uiPriority w:val="9"/>
    <w:rsid w:val="005B4871"/>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4D6E2D"/>
    <w:pPr>
      <w:widowControl w:val="0"/>
      <w:autoSpaceDE w:val="0"/>
      <w:autoSpaceDN w:val="0"/>
      <w:spacing w:after="0"/>
      <w:ind w:left="107"/>
    </w:pPr>
    <w:rPr>
      <w:rFonts w:ascii="Arial" w:eastAsia="Arial" w:hAnsi="Arial" w:cs="Arial"/>
      <w:lang w:val="fr-FR"/>
    </w:rPr>
  </w:style>
  <w:style w:type="paragraph" w:styleId="HTMLPreformatted">
    <w:name w:val="HTML Preformatted"/>
    <w:basedOn w:val="Normal"/>
    <w:link w:val="HTMLPreformattedChar"/>
    <w:uiPriority w:val="99"/>
    <w:semiHidden/>
    <w:unhideWhenUsed/>
    <w:rsid w:val="00FC0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FC007B"/>
    <w:rPr>
      <w:rFonts w:ascii="Courier New" w:eastAsia="Times New Roman" w:hAnsi="Courier New" w:cs="Courier New"/>
      <w:sz w:val="20"/>
      <w:szCs w:val="20"/>
      <w:lang w:val="en-CA" w:eastAsia="en-CA"/>
    </w:rPr>
  </w:style>
  <w:style w:type="character" w:customStyle="1" w:styleId="y2iqfc">
    <w:name w:val="y2iqfc"/>
    <w:basedOn w:val="DefaultParagraphFont"/>
    <w:rsid w:val="00FC0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1562">
      <w:bodyDiv w:val="1"/>
      <w:marLeft w:val="0"/>
      <w:marRight w:val="0"/>
      <w:marTop w:val="0"/>
      <w:marBottom w:val="0"/>
      <w:divBdr>
        <w:top w:val="none" w:sz="0" w:space="0" w:color="auto"/>
        <w:left w:val="none" w:sz="0" w:space="0" w:color="auto"/>
        <w:bottom w:val="none" w:sz="0" w:space="0" w:color="auto"/>
        <w:right w:val="none" w:sz="0" w:space="0" w:color="auto"/>
      </w:divBdr>
    </w:div>
    <w:div w:id="494345290">
      <w:bodyDiv w:val="1"/>
      <w:marLeft w:val="0"/>
      <w:marRight w:val="0"/>
      <w:marTop w:val="0"/>
      <w:marBottom w:val="0"/>
      <w:divBdr>
        <w:top w:val="none" w:sz="0" w:space="0" w:color="auto"/>
        <w:left w:val="none" w:sz="0" w:space="0" w:color="auto"/>
        <w:bottom w:val="none" w:sz="0" w:space="0" w:color="auto"/>
        <w:right w:val="none" w:sz="0" w:space="0" w:color="auto"/>
      </w:divBdr>
    </w:div>
    <w:div w:id="688291374">
      <w:bodyDiv w:val="1"/>
      <w:marLeft w:val="0"/>
      <w:marRight w:val="0"/>
      <w:marTop w:val="0"/>
      <w:marBottom w:val="0"/>
      <w:divBdr>
        <w:top w:val="none" w:sz="0" w:space="0" w:color="auto"/>
        <w:left w:val="none" w:sz="0" w:space="0" w:color="auto"/>
        <w:bottom w:val="none" w:sz="0" w:space="0" w:color="auto"/>
        <w:right w:val="none" w:sz="0" w:space="0" w:color="auto"/>
      </w:divBdr>
    </w:div>
    <w:div w:id="862284842">
      <w:bodyDiv w:val="1"/>
      <w:marLeft w:val="0"/>
      <w:marRight w:val="0"/>
      <w:marTop w:val="0"/>
      <w:marBottom w:val="0"/>
      <w:divBdr>
        <w:top w:val="none" w:sz="0" w:space="0" w:color="auto"/>
        <w:left w:val="none" w:sz="0" w:space="0" w:color="auto"/>
        <w:bottom w:val="none" w:sz="0" w:space="0" w:color="auto"/>
        <w:right w:val="none" w:sz="0" w:space="0" w:color="auto"/>
      </w:divBdr>
    </w:div>
    <w:div w:id="994720638">
      <w:bodyDiv w:val="1"/>
      <w:marLeft w:val="0"/>
      <w:marRight w:val="0"/>
      <w:marTop w:val="0"/>
      <w:marBottom w:val="0"/>
      <w:divBdr>
        <w:top w:val="none" w:sz="0" w:space="0" w:color="auto"/>
        <w:left w:val="none" w:sz="0" w:space="0" w:color="auto"/>
        <w:bottom w:val="none" w:sz="0" w:space="0" w:color="auto"/>
        <w:right w:val="none" w:sz="0" w:space="0" w:color="auto"/>
      </w:divBdr>
    </w:div>
    <w:div w:id="1465460968">
      <w:bodyDiv w:val="1"/>
      <w:marLeft w:val="0"/>
      <w:marRight w:val="0"/>
      <w:marTop w:val="0"/>
      <w:marBottom w:val="0"/>
      <w:divBdr>
        <w:top w:val="none" w:sz="0" w:space="0" w:color="auto"/>
        <w:left w:val="none" w:sz="0" w:space="0" w:color="auto"/>
        <w:bottom w:val="none" w:sz="0" w:space="0" w:color="auto"/>
        <w:right w:val="none" w:sz="0" w:space="0" w:color="auto"/>
      </w:divBdr>
    </w:div>
    <w:div w:id="1894001252">
      <w:bodyDiv w:val="1"/>
      <w:marLeft w:val="0"/>
      <w:marRight w:val="0"/>
      <w:marTop w:val="0"/>
      <w:marBottom w:val="0"/>
      <w:divBdr>
        <w:top w:val="none" w:sz="0" w:space="0" w:color="auto"/>
        <w:left w:val="none" w:sz="0" w:space="0" w:color="auto"/>
        <w:bottom w:val="none" w:sz="0" w:space="0" w:color="auto"/>
        <w:right w:val="none" w:sz="0" w:space="0" w:color="auto"/>
      </w:divBdr>
    </w:div>
    <w:div w:id="208328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fnq.ca/app/uploads/reglement-de-securite-de-la-natation-en-bassin-2021.pdf" TargetMode="External"/><Relationship Id="rId26" Type="http://schemas.openxmlformats.org/officeDocument/2006/relationships/hyperlink" Target="https://forms.gle/rPEh2bsyxomKK8YCA" TargetMode="External"/><Relationship Id="rId39" Type="http://schemas.openxmlformats.org/officeDocument/2006/relationships/theme" Target="theme/theme1.xml"/><Relationship Id="rId21" Type="http://schemas.openxmlformats.org/officeDocument/2006/relationships/hyperlink" Target="https://live.swimrankings.net/32609/"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www.ddoswim.com"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swimming.ca/content/uploads/2020/08/Swimming-Canada-Competition-Warm-Up-Safety-Procedures-2020.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image" Target="media/image8.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wimming.ca/fr/ressources/officiels/reglements-et-formulaires/procedures-de-securite-pour-lechauffement-en-competition/"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https://live.swimrankings.net/32609/" TargetMode="External"/><Relationship Id="rId27" Type="http://schemas.openxmlformats.org/officeDocument/2006/relationships/hyperlink" Target="https://forms.gle/rPEh2bsyxomKK8YCA" TargetMode="External"/><Relationship Id="rId30" Type="http://schemas.openxmlformats.org/officeDocument/2006/relationships/image" Target="media/image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00.jp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3" Type="http://schemas.openxmlformats.org/officeDocument/2006/relationships/image" Target="media/image100.jpg"/><Relationship Id="rId2" Type="http://schemas.openxmlformats.org/officeDocument/2006/relationships/image" Target="media/image10.jpg"/><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1D12A326E34627A0D28221236ECEA7"/>
        <w:category>
          <w:name w:val="General"/>
          <w:gallery w:val="placeholder"/>
        </w:category>
        <w:types>
          <w:type w:val="bbPlcHdr"/>
        </w:types>
        <w:behaviors>
          <w:behavior w:val="content"/>
        </w:behaviors>
        <w:guid w:val="{BAFD2445-53D8-4405-814F-1AF6B40792FD}"/>
      </w:docPartPr>
      <w:docPartBody>
        <w:p w:rsidR="007856BE" w:rsidRDefault="00B6685A" w:rsidP="00B6685A">
          <w:pPr>
            <w:pStyle w:val="771D12A326E34627A0D28221236ECEA7"/>
          </w:pPr>
          <w:r w:rsidRPr="000A415D">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iutadella Bold">
    <w:altName w:val="Calibri"/>
    <w:charset w:val="00"/>
    <w:family w:val="auto"/>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EA"/>
    <w:rsid w:val="000565A7"/>
    <w:rsid w:val="000E103A"/>
    <w:rsid w:val="0010042F"/>
    <w:rsid w:val="00187EEA"/>
    <w:rsid w:val="002007FB"/>
    <w:rsid w:val="00302840"/>
    <w:rsid w:val="00314F28"/>
    <w:rsid w:val="005323EA"/>
    <w:rsid w:val="005D1382"/>
    <w:rsid w:val="0064458F"/>
    <w:rsid w:val="006725AB"/>
    <w:rsid w:val="006C469C"/>
    <w:rsid w:val="00707D76"/>
    <w:rsid w:val="0071554C"/>
    <w:rsid w:val="00733F70"/>
    <w:rsid w:val="007856BE"/>
    <w:rsid w:val="00795DC7"/>
    <w:rsid w:val="008973E7"/>
    <w:rsid w:val="009D2CCE"/>
    <w:rsid w:val="00A93E8A"/>
    <w:rsid w:val="00AB5475"/>
    <w:rsid w:val="00B6685A"/>
    <w:rsid w:val="00BB341C"/>
    <w:rsid w:val="00BF49C3"/>
    <w:rsid w:val="00C8618B"/>
    <w:rsid w:val="00D163E1"/>
    <w:rsid w:val="00D35961"/>
    <w:rsid w:val="00D83278"/>
    <w:rsid w:val="00DB3DC2"/>
    <w:rsid w:val="00DE1651"/>
    <w:rsid w:val="00DE4301"/>
    <w:rsid w:val="00F062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85A"/>
    <w:rPr>
      <w:color w:val="808080"/>
    </w:rPr>
  </w:style>
  <w:style w:type="paragraph" w:customStyle="1" w:styleId="771D12A326E34627A0D28221236ECEA7">
    <w:name w:val="771D12A326E34627A0D28221236ECEA7"/>
    <w:rsid w:val="00B6685A"/>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F69DF70A9BB9489AA66C20D78CFC0E" ma:contentTypeVersion="13" ma:contentTypeDescription="Crée un document." ma:contentTypeScope="" ma:versionID="8371ce5adc734c4294f69a427d6eb085">
  <xsd:schema xmlns:xsd="http://www.w3.org/2001/XMLSchema" xmlns:xs="http://www.w3.org/2001/XMLSchema" xmlns:p="http://schemas.microsoft.com/office/2006/metadata/properties" xmlns:ns2="e949c5ab-9ceb-457a-b155-fa17422217ba" xmlns:ns3="38e3ac13-0f52-48ab-af58-c1454b2b5cfd" targetNamespace="http://schemas.microsoft.com/office/2006/metadata/properties" ma:root="true" ma:fieldsID="5e1afd7dd993a074eb4fc1da9f739725" ns2:_="" ns3:_="">
    <xsd:import namespace="e949c5ab-9ceb-457a-b155-fa17422217ba"/>
    <xsd:import namespace="38e3ac13-0f52-48ab-af58-c1454b2b5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9c5ab-9ceb-457a-b155-fa1742221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e3ac13-0f52-48ab-af58-c1454b2b5cf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53E08-2C30-4D8C-854D-D27B67B8B2AA}">
  <ds:schemaRefs>
    <ds:schemaRef ds:uri="http://schemas.microsoft.com/sharepoint/v3/contenttype/forms"/>
  </ds:schemaRefs>
</ds:datastoreItem>
</file>

<file path=customXml/itemProps2.xml><?xml version="1.0" encoding="utf-8"?>
<ds:datastoreItem xmlns:ds="http://schemas.openxmlformats.org/officeDocument/2006/customXml" ds:itemID="{00977C45-FB19-48D7-95BD-D2B962F57182}">
  <ds:schemaRefs>
    <ds:schemaRef ds:uri="http://schemas.openxmlformats.org/officeDocument/2006/bibliography"/>
  </ds:schemaRefs>
</ds:datastoreItem>
</file>

<file path=customXml/itemProps3.xml><?xml version="1.0" encoding="utf-8"?>
<ds:datastoreItem xmlns:ds="http://schemas.openxmlformats.org/officeDocument/2006/customXml" ds:itemID="{11978F39-AF13-438E-B179-D21BFD1AE1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B0C233-AABE-44D9-9CF3-67D28EBB9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9c5ab-9ceb-457a-b155-fa17422217ba"/>
    <ds:schemaRef ds:uri="38e3ac13-0f52-48ab-af58-c1454b2b5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Pages>
  <Words>5742</Words>
  <Characters>32732</Characters>
  <Application>Microsoft Office Word</Application>
  <DocSecurity>0</DocSecurity>
  <Lines>272</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38398</CharactersWithSpaces>
  <SharedDoc>false</SharedDoc>
  <HLinks>
    <vt:vector size="12" baseType="variant">
      <vt:variant>
        <vt:i4>3670088</vt:i4>
      </vt:variant>
      <vt:variant>
        <vt:i4>3</vt:i4>
      </vt:variant>
      <vt:variant>
        <vt:i4>0</vt:i4>
      </vt:variant>
      <vt:variant>
        <vt:i4>5</vt:i4>
      </vt:variant>
      <vt:variant>
        <vt:lpwstr>https://sflc.ca/wp-content/uploads/2020/09/Formulaire_Reconnaissance-Acceptation-Risque-COVID-19.pdf</vt:lpwstr>
      </vt:variant>
      <vt:variant>
        <vt:lpwstr/>
      </vt:variant>
      <vt:variant>
        <vt:i4>262216</vt:i4>
      </vt:variant>
      <vt:variant>
        <vt:i4>0</vt:i4>
      </vt:variant>
      <vt:variant>
        <vt:i4>0</vt:i4>
      </vt:variant>
      <vt:variant>
        <vt:i4>5</vt:i4>
      </vt:variant>
      <vt:variant>
        <vt:lpwstr>https://www.swimming.ca/fr/evenements-resultats/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Thomas</dc:creator>
  <cp:keywords/>
  <dc:description/>
  <cp:lastModifiedBy>Carole Thomas</cp:lastModifiedBy>
  <cp:revision>13</cp:revision>
  <cp:lastPrinted>2022-02-21T03:07:00Z</cp:lastPrinted>
  <dcterms:created xsi:type="dcterms:W3CDTF">2022-02-24T00:51:00Z</dcterms:created>
  <dcterms:modified xsi:type="dcterms:W3CDTF">2022-02-24T19:23:00Z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0x010100EFF69DF70A9BB9489AA66C20D78CFC0E</vt:lpwstr>
  </property>
</Properties>
</file>